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2CFBF6" w14:textId="6D4B00E1" w:rsidR="00152F86" w:rsidRPr="0057692A" w:rsidRDefault="00007223" w:rsidP="00F62709">
      <w:pPr>
        <w:sectPr w:rsidR="00152F86" w:rsidRPr="0057692A" w:rsidSect="00613A44">
          <w:headerReference w:type="default" r:id="rId11"/>
          <w:footerReference w:type="even" r:id="rId12"/>
          <w:footerReference w:type="default" r:id="rId13"/>
          <w:headerReference w:type="first" r:id="rId14"/>
          <w:pgSz w:w="11900" w:h="16840"/>
          <w:pgMar w:top="1440" w:right="1440" w:bottom="1440" w:left="1440" w:header="709" w:footer="709" w:gutter="0"/>
          <w:pgNumType w:fmt="lowerRoman" w:start="1"/>
          <w:cols w:space="708"/>
          <w:titlePg/>
          <w:docGrid w:linePitch="360"/>
        </w:sectPr>
      </w:pPr>
      <w:bookmarkStart w:id="0" w:name="_Toc525737563"/>
      <w:bookmarkStart w:id="1" w:name="_Toc526159779"/>
      <w:bookmarkStart w:id="2" w:name="_Toc15308832"/>
      <w:bookmarkStart w:id="3" w:name="_Toc516750047"/>
      <w:bookmarkStart w:id="4" w:name="_Toc518656270"/>
      <w:bookmarkStart w:id="5" w:name="_Toc522194496"/>
      <w:bookmarkStart w:id="6" w:name="_Toc522194561"/>
      <w:bookmarkStart w:id="7" w:name="_Toc523386153"/>
      <w:bookmarkStart w:id="8" w:name="_Toc523392098"/>
      <w:bookmarkStart w:id="9" w:name="_Ref523392119"/>
      <w:bookmarkStart w:id="10" w:name="_Toc528325527"/>
      <w:bookmarkStart w:id="11" w:name="_Toc528327286"/>
      <w:bookmarkStart w:id="12" w:name="_Toc528327313"/>
      <w:bookmarkStart w:id="13" w:name="_Toc529440876"/>
      <w:r w:rsidRPr="0057692A">
        <w:rPr>
          <w:noProof/>
        </w:rPr>
        <mc:AlternateContent>
          <mc:Choice Requires="wps">
            <w:drawing>
              <wp:anchor distT="0" distB="0" distL="114300" distR="114300" simplePos="0" relativeHeight="251658241" behindDoc="0" locked="0" layoutInCell="1" allowOverlap="1" wp14:anchorId="245D7F2C" wp14:editId="7CAD289D">
                <wp:simplePos x="0" y="0"/>
                <wp:positionH relativeFrom="margin">
                  <wp:posOffset>158750</wp:posOffset>
                </wp:positionH>
                <wp:positionV relativeFrom="margin">
                  <wp:posOffset>3337560</wp:posOffset>
                </wp:positionV>
                <wp:extent cx="5410200" cy="57848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5410200" cy="578485"/>
                        </a:xfrm>
                        <a:prstGeom prst="rect">
                          <a:avLst/>
                        </a:prstGeom>
                        <a:noFill/>
                        <a:ln w="6350">
                          <a:noFill/>
                        </a:ln>
                      </wps:spPr>
                      <wps:txbx>
                        <w:txbxContent>
                          <w:p w14:paraId="5D28A477" w14:textId="0FE0D779" w:rsidR="00152F86" w:rsidRPr="00BB42F0" w:rsidRDefault="00C2379A" w:rsidP="00F67B3F">
                            <w:pPr>
                              <w:jc w:val="center"/>
                              <w:rPr>
                                <w:rFonts w:ascii="PT Sans" w:hAnsi="PT Sans"/>
                                <w:b/>
                                <w:color w:val="4C0053" w:themeColor="accent1"/>
                                <w:sz w:val="32"/>
                                <w:szCs w:val="32"/>
                              </w:rPr>
                            </w:pPr>
                            <w:r>
                              <w:rPr>
                                <w:rFonts w:ascii="PT Sans" w:hAnsi="PT Sans"/>
                                <w:b/>
                                <w:color w:val="4C0053" w:themeColor="accent1"/>
                                <w:sz w:val="32"/>
                                <w:szCs w:val="32"/>
                              </w:rPr>
                              <w:t>December</w:t>
                            </w:r>
                            <w:r w:rsidR="00403339">
                              <w:rPr>
                                <w:rFonts w:ascii="PT Sans" w:hAnsi="PT Sans"/>
                                <w:b/>
                                <w:color w:val="4C0053" w:themeColor="accent1"/>
                                <w:sz w:val="32"/>
                                <w:szCs w:val="32"/>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D7F2C" id="_x0000_t202" coordsize="21600,21600" o:spt="202" path="m,l,21600r21600,l21600,xe">
                <v:stroke joinstyle="miter"/>
                <v:path gradientshapeok="t" o:connecttype="rect"/>
              </v:shapetype>
              <v:shape id="Text Box 14" o:spid="_x0000_s1026" type="#_x0000_t202" style="position:absolute;margin-left:12.5pt;margin-top:262.8pt;width:426pt;height:45.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" filled="f" stroked="f" strokeweight=".5pt">
                <v:textbox>
                  <w:txbxContent>
                    <w:p w14:paraId="5D28A477" w14:textId="0FE0D779" w:rsidR="00152F86" w:rsidRPr="00BB42F0" w:rsidRDefault="00C2379A" w:rsidP="00F67B3F">
                      <w:pPr>
                        <w:jc w:val="center"/>
                        <w:rPr>
                          <w:rFonts w:ascii="PT Sans" w:hAnsi="PT Sans"/>
                          <w:b/>
                          <w:color w:val="4C0053" w:themeColor="accent1"/>
                          <w:sz w:val="32"/>
                          <w:szCs w:val="32"/>
                        </w:rPr>
                      </w:pPr>
                      <w:r>
                        <w:rPr>
                          <w:rFonts w:ascii="PT Sans" w:hAnsi="PT Sans"/>
                          <w:b/>
                          <w:color w:val="4C0053" w:themeColor="accent1"/>
                          <w:sz w:val="32"/>
                          <w:szCs w:val="32"/>
                        </w:rPr>
                        <w:t>December</w:t>
                      </w:r>
                      <w:r w:rsidR="00403339">
                        <w:rPr>
                          <w:rFonts w:ascii="PT Sans" w:hAnsi="PT Sans"/>
                          <w:b/>
                          <w:color w:val="4C0053" w:themeColor="accent1"/>
                          <w:sz w:val="32"/>
                          <w:szCs w:val="32"/>
                        </w:rPr>
                        <w:t xml:space="preserve"> 2024</w:t>
                      </w:r>
                    </w:p>
                  </w:txbxContent>
                </v:textbox>
                <w10:wrap type="square" anchorx="margin" anchory="margin"/>
              </v:shape>
            </w:pict>
          </mc:Fallback>
        </mc:AlternateContent>
      </w:r>
      <w:r w:rsidR="001A6091" w:rsidRPr="0057692A">
        <w:rPr>
          <w:noProof/>
          <w:lang w:eastAsia="en-GB"/>
        </w:rPr>
        <mc:AlternateContent>
          <mc:Choice Requires="wps">
            <w:drawing>
              <wp:anchor distT="0" distB="0" distL="114300" distR="114300" simplePos="0" relativeHeight="251658240" behindDoc="0" locked="0" layoutInCell="1" allowOverlap="1" wp14:anchorId="78DC03E5" wp14:editId="320C3333">
                <wp:simplePos x="0" y="0"/>
                <wp:positionH relativeFrom="margin">
                  <wp:posOffset>14605</wp:posOffset>
                </wp:positionH>
                <wp:positionV relativeFrom="margin">
                  <wp:posOffset>299085</wp:posOffset>
                </wp:positionV>
                <wp:extent cx="5699125" cy="303784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5699125" cy="3037840"/>
                        </a:xfrm>
                        <a:prstGeom prst="rect">
                          <a:avLst/>
                        </a:prstGeom>
                        <a:noFill/>
                        <a:ln w="6350">
                          <a:noFill/>
                        </a:ln>
                      </wps:spPr>
                      <wps:txbx>
                        <w:txbxContent>
                          <w:p w14:paraId="73909BF5" w14:textId="33654D1A" w:rsidR="00EA6A30" w:rsidRPr="00657465" w:rsidRDefault="0004751D" w:rsidP="00DF2BFA">
                            <w:pPr>
                              <w:jc w:val="center"/>
                              <w:rPr>
                                <w:rFonts w:ascii="PT Sans" w:hAnsi="PT Sans"/>
                                <w:b/>
                                <w:color w:val="4C0053" w:themeColor="accent1"/>
                                <w:sz w:val="52"/>
                                <w:szCs w:val="52"/>
                              </w:rPr>
                            </w:pPr>
                            <w:r w:rsidRPr="00657465">
                              <w:rPr>
                                <w:rFonts w:ascii="PT Sans" w:hAnsi="PT Sans"/>
                                <w:b/>
                                <w:color w:val="4C0053" w:themeColor="accent1"/>
                                <w:sz w:val="52"/>
                                <w:szCs w:val="52"/>
                              </w:rPr>
                              <w:t>2024</w:t>
                            </w:r>
                            <w:r w:rsidR="00EA6A30" w:rsidRPr="00657465">
                              <w:rPr>
                                <w:rFonts w:ascii="PT Sans" w:hAnsi="PT Sans"/>
                                <w:b/>
                                <w:color w:val="4C0053" w:themeColor="accent1"/>
                                <w:sz w:val="52"/>
                                <w:szCs w:val="52"/>
                              </w:rPr>
                              <w:t xml:space="preserve"> </w:t>
                            </w:r>
                            <w:r w:rsidRPr="00657465">
                              <w:rPr>
                                <w:rFonts w:ascii="PT Sans" w:hAnsi="PT Sans"/>
                                <w:b/>
                                <w:color w:val="4C0053" w:themeColor="accent1"/>
                                <w:sz w:val="52"/>
                                <w:szCs w:val="52"/>
                              </w:rPr>
                              <w:t xml:space="preserve">Jordanian </w:t>
                            </w:r>
                            <w:r w:rsidR="00564A27" w:rsidRPr="00657465">
                              <w:rPr>
                                <w:rFonts w:ascii="PT Sans" w:hAnsi="PT Sans"/>
                                <w:b/>
                                <w:color w:val="4C0053" w:themeColor="accent1"/>
                                <w:sz w:val="52"/>
                                <w:szCs w:val="52"/>
                              </w:rPr>
                              <w:t>National Consultations on</w:t>
                            </w:r>
                            <w:r w:rsidR="00B9121C" w:rsidRPr="00657465">
                              <w:rPr>
                                <w:rFonts w:ascii="PT Sans" w:hAnsi="PT Sans"/>
                                <w:b/>
                                <w:color w:val="4C0053" w:themeColor="accent1"/>
                                <w:sz w:val="52"/>
                                <w:szCs w:val="52"/>
                              </w:rPr>
                              <w:t xml:space="preserve"> Disability</w:t>
                            </w:r>
                            <w:r w:rsidR="005628AF">
                              <w:rPr>
                                <w:rFonts w:ascii="PT Sans" w:hAnsi="PT Sans"/>
                                <w:b/>
                                <w:color w:val="4C0053" w:themeColor="accent1"/>
                                <w:sz w:val="52"/>
                                <w:szCs w:val="52"/>
                              </w:rPr>
                              <w:t>-</w:t>
                            </w:r>
                            <w:r w:rsidR="00B9121C" w:rsidRPr="00657465">
                              <w:rPr>
                                <w:rFonts w:ascii="PT Sans" w:hAnsi="PT Sans"/>
                                <w:b/>
                                <w:color w:val="4C0053" w:themeColor="accent1"/>
                                <w:sz w:val="52"/>
                                <w:szCs w:val="52"/>
                              </w:rPr>
                              <w:t>Inclusive</w:t>
                            </w:r>
                            <w:r w:rsidR="00564A27" w:rsidRPr="00657465">
                              <w:rPr>
                                <w:rFonts w:ascii="PT Sans" w:hAnsi="PT Sans"/>
                                <w:b/>
                                <w:color w:val="4C0053" w:themeColor="accent1"/>
                                <w:sz w:val="52"/>
                                <w:szCs w:val="52"/>
                              </w:rPr>
                              <w:t xml:space="preserve"> Social Protection</w:t>
                            </w:r>
                            <w:r w:rsidR="00CD6AF4" w:rsidRPr="00657465">
                              <w:rPr>
                                <w:rFonts w:ascii="PT Sans" w:hAnsi="PT Sans"/>
                                <w:b/>
                                <w:color w:val="4C0053" w:themeColor="accent1"/>
                                <w:sz w:val="52"/>
                                <w:szCs w:val="52"/>
                              </w:rPr>
                              <w:t xml:space="preserve"> in Preparation</w:t>
                            </w:r>
                            <w:r w:rsidR="00564A27" w:rsidRPr="00657465">
                              <w:rPr>
                                <w:rFonts w:ascii="PT Sans" w:hAnsi="PT Sans"/>
                                <w:b/>
                                <w:color w:val="4C0053" w:themeColor="accent1"/>
                                <w:sz w:val="52"/>
                                <w:szCs w:val="52"/>
                              </w:rPr>
                              <w:t xml:space="preserve"> for the Global Disability Summit</w:t>
                            </w:r>
                            <w:r w:rsidR="00CD6AF4" w:rsidRPr="00657465">
                              <w:rPr>
                                <w:rFonts w:ascii="PT Sans" w:hAnsi="PT Sans"/>
                                <w:b/>
                                <w:color w:val="4C0053" w:themeColor="accent1"/>
                                <w:sz w:val="52"/>
                                <w:szCs w:val="52"/>
                              </w:rPr>
                              <w:t xml:space="preserve"> </w:t>
                            </w:r>
                          </w:p>
                          <w:p w14:paraId="5B73CD43" w14:textId="0620D083" w:rsidR="00152F86" w:rsidRPr="00403339" w:rsidRDefault="00571337" w:rsidP="00DF2BFA">
                            <w:pPr>
                              <w:jc w:val="center"/>
                              <w:rPr>
                                <w:rFonts w:ascii="PT Sans" w:hAnsi="PT Sans"/>
                                <w:b/>
                                <w:color w:val="4C0053" w:themeColor="accent1"/>
                                <w:sz w:val="56"/>
                                <w:szCs w:val="56"/>
                              </w:rPr>
                            </w:pPr>
                            <w:r>
                              <w:rPr>
                                <w:rFonts w:ascii="PT Sans" w:hAnsi="PT Sans"/>
                                <w:b/>
                                <w:color w:val="4C0053" w:themeColor="accent1"/>
                                <w:sz w:val="36"/>
                                <w:szCs w:val="36"/>
                              </w:rPr>
                              <w:t>Report of</w:t>
                            </w:r>
                            <w:r w:rsidR="00606220" w:rsidRPr="00B9121C">
                              <w:rPr>
                                <w:rFonts w:ascii="PT Sans" w:hAnsi="PT Sans"/>
                                <w:b/>
                                <w:color w:val="4C0053" w:themeColor="accent1"/>
                                <w:sz w:val="36"/>
                                <w:szCs w:val="36"/>
                              </w:rPr>
                              <w:t xml:space="preserve"> </w:t>
                            </w:r>
                            <w:r w:rsidR="00007223">
                              <w:rPr>
                                <w:rFonts w:ascii="PT Sans" w:hAnsi="PT Sans"/>
                                <w:b/>
                                <w:color w:val="4C0053" w:themeColor="accent1"/>
                                <w:sz w:val="36"/>
                                <w:szCs w:val="36"/>
                              </w:rPr>
                              <w:t>P</w:t>
                            </w:r>
                            <w:r w:rsidR="001A6091" w:rsidRPr="00B9121C">
                              <w:rPr>
                                <w:rFonts w:ascii="PT Sans" w:hAnsi="PT Sans"/>
                                <w:b/>
                                <w:color w:val="4C0053" w:themeColor="accent1"/>
                                <w:sz w:val="36"/>
                                <w:szCs w:val="36"/>
                              </w:rPr>
                              <w:t xml:space="preserve">resentations, </w:t>
                            </w:r>
                            <w:r w:rsidR="00007223">
                              <w:rPr>
                                <w:rFonts w:ascii="PT Sans" w:hAnsi="PT Sans"/>
                                <w:b/>
                                <w:color w:val="4C0053" w:themeColor="accent1"/>
                                <w:sz w:val="36"/>
                                <w:szCs w:val="36"/>
                              </w:rPr>
                              <w:t>D</w:t>
                            </w:r>
                            <w:r w:rsidR="00606220" w:rsidRPr="00B9121C">
                              <w:rPr>
                                <w:rFonts w:ascii="PT Sans" w:hAnsi="PT Sans"/>
                                <w:b/>
                                <w:color w:val="4C0053" w:themeColor="accent1"/>
                                <w:sz w:val="36"/>
                                <w:szCs w:val="36"/>
                              </w:rPr>
                              <w:t xml:space="preserve">iscussions and </w:t>
                            </w:r>
                            <w:r w:rsidR="00007223">
                              <w:rPr>
                                <w:rFonts w:ascii="PT Sans" w:hAnsi="PT Sans"/>
                                <w:b/>
                                <w:color w:val="4C0053" w:themeColor="accent1"/>
                                <w:sz w:val="36"/>
                                <w:szCs w:val="36"/>
                              </w:rPr>
                              <w:t>R</w:t>
                            </w:r>
                            <w:r w:rsidR="00606220" w:rsidRPr="00B9121C">
                              <w:rPr>
                                <w:rFonts w:ascii="PT Sans" w:hAnsi="PT Sans"/>
                                <w:b/>
                                <w:color w:val="4C0053" w:themeColor="accent1"/>
                                <w:sz w:val="36"/>
                                <w:szCs w:val="36"/>
                              </w:rPr>
                              <w:t>ecommendations</w:t>
                            </w:r>
                            <w:r w:rsidR="00DF2BFA" w:rsidRPr="00B9121C">
                              <w:rPr>
                                <w:rFonts w:ascii="PT Sans" w:hAnsi="PT Sans"/>
                                <w:b/>
                                <w:color w:val="4C0053" w:themeColor="accent1"/>
                                <w:sz w:val="36"/>
                                <w:szCs w:val="36"/>
                              </w:rPr>
                              <w:t xml:space="preserve"> from </w:t>
                            </w:r>
                            <w:r w:rsidR="00007223">
                              <w:rPr>
                                <w:rFonts w:ascii="PT Sans" w:hAnsi="PT Sans"/>
                                <w:b/>
                                <w:color w:val="4C0053" w:themeColor="accent1"/>
                                <w:sz w:val="36"/>
                                <w:szCs w:val="36"/>
                              </w:rPr>
                              <w:t>N</w:t>
                            </w:r>
                            <w:r w:rsidR="00DF2BFA" w:rsidRPr="00B9121C">
                              <w:rPr>
                                <w:rFonts w:ascii="PT Sans" w:hAnsi="PT Sans"/>
                                <w:b/>
                                <w:color w:val="4C0053" w:themeColor="accent1"/>
                                <w:sz w:val="36"/>
                                <w:szCs w:val="36"/>
                              </w:rPr>
                              <w:t xml:space="preserve">ational </w:t>
                            </w:r>
                            <w:r w:rsidR="00007223">
                              <w:rPr>
                                <w:rFonts w:ascii="PT Sans" w:hAnsi="PT Sans"/>
                                <w:b/>
                                <w:color w:val="4C0053" w:themeColor="accent1"/>
                                <w:sz w:val="36"/>
                                <w:szCs w:val="36"/>
                              </w:rPr>
                              <w:t>C</w:t>
                            </w:r>
                            <w:r w:rsidR="00DF2BFA" w:rsidRPr="00B9121C">
                              <w:rPr>
                                <w:rFonts w:ascii="PT Sans" w:hAnsi="PT Sans"/>
                                <w:b/>
                                <w:color w:val="4C0053" w:themeColor="accent1"/>
                                <w:sz w:val="36"/>
                                <w:szCs w:val="36"/>
                              </w:rPr>
                              <w:t xml:space="preserve">onsultations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C03E5" id="Text Box 16" o:spid="_x0000_s1027" type="#_x0000_t202" style="position:absolute;margin-left:1.15pt;margin-top:23.55pt;width:448.75pt;height:239.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CqkGwIAADQ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" filled="f" stroked="f" strokeweight=".5pt">
                <v:textbox>
                  <w:txbxContent>
                    <w:p w14:paraId="73909BF5" w14:textId="33654D1A" w:rsidR="00EA6A30" w:rsidRPr="00657465" w:rsidRDefault="0004751D" w:rsidP="00DF2BFA">
                      <w:pPr>
                        <w:jc w:val="center"/>
                        <w:rPr>
                          <w:rFonts w:ascii="PT Sans" w:hAnsi="PT Sans"/>
                          <w:b/>
                          <w:color w:val="4C0053" w:themeColor="accent1"/>
                          <w:sz w:val="52"/>
                          <w:szCs w:val="52"/>
                        </w:rPr>
                      </w:pPr>
                      <w:r w:rsidRPr="00657465">
                        <w:rPr>
                          <w:rFonts w:ascii="PT Sans" w:hAnsi="PT Sans"/>
                          <w:b/>
                          <w:color w:val="4C0053" w:themeColor="accent1"/>
                          <w:sz w:val="52"/>
                          <w:szCs w:val="52"/>
                        </w:rPr>
                        <w:t>2024</w:t>
                      </w:r>
                      <w:r w:rsidR="00EA6A30" w:rsidRPr="00657465">
                        <w:rPr>
                          <w:rFonts w:ascii="PT Sans" w:hAnsi="PT Sans"/>
                          <w:b/>
                          <w:color w:val="4C0053" w:themeColor="accent1"/>
                          <w:sz w:val="52"/>
                          <w:szCs w:val="52"/>
                        </w:rPr>
                        <w:t xml:space="preserve"> </w:t>
                      </w:r>
                      <w:r w:rsidRPr="00657465">
                        <w:rPr>
                          <w:rFonts w:ascii="PT Sans" w:hAnsi="PT Sans"/>
                          <w:b/>
                          <w:color w:val="4C0053" w:themeColor="accent1"/>
                          <w:sz w:val="52"/>
                          <w:szCs w:val="52"/>
                        </w:rPr>
                        <w:t xml:space="preserve">Jordanian </w:t>
                      </w:r>
                      <w:r w:rsidR="00564A27" w:rsidRPr="00657465">
                        <w:rPr>
                          <w:rFonts w:ascii="PT Sans" w:hAnsi="PT Sans"/>
                          <w:b/>
                          <w:color w:val="4C0053" w:themeColor="accent1"/>
                          <w:sz w:val="52"/>
                          <w:szCs w:val="52"/>
                        </w:rPr>
                        <w:t>National Consultations on</w:t>
                      </w:r>
                      <w:r w:rsidR="00B9121C" w:rsidRPr="00657465">
                        <w:rPr>
                          <w:rFonts w:ascii="PT Sans" w:hAnsi="PT Sans"/>
                          <w:b/>
                          <w:color w:val="4C0053" w:themeColor="accent1"/>
                          <w:sz w:val="52"/>
                          <w:szCs w:val="52"/>
                        </w:rPr>
                        <w:t xml:space="preserve"> Disability</w:t>
                      </w:r>
                      <w:r w:rsidR="005628AF">
                        <w:rPr>
                          <w:rFonts w:ascii="PT Sans" w:hAnsi="PT Sans"/>
                          <w:b/>
                          <w:color w:val="4C0053" w:themeColor="accent1"/>
                          <w:sz w:val="52"/>
                          <w:szCs w:val="52"/>
                        </w:rPr>
                        <w:t>-</w:t>
                      </w:r>
                      <w:r w:rsidR="00B9121C" w:rsidRPr="00657465">
                        <w:rPr>
                          <w:rFonts w:ascii="PT Sans" w:hAnsi="PT Sans"/>
                          <w:b/>
                          <w:color w:val="4C0053" w:themeColor="accent1"/>
                          <w:sz w:val="52"/>
                          <w:szCs w:val="52"/>
                        </w:rPr>
                        <w:t>Inclusive</w:t>
                      </w:r>
                      <w:r w:rsidR="00564A27" w:rsidRPr="00657465">
                        <w:rPr>
                          <w:rFonts w:ascii="PT Sans" w:hAnsi="PT Sans"/>
                          <w:b/>
                          <w:color w:val="4C0053" w:themeColor="accent1"/>
                          <w:sz w:val="52"/>
                          <w:szCs w:val="52"/>
                        </w:rPr>
                        <w:t xml:space="preserve"> Social Protection</w:t>
                      </w:r>
                      <w:r w:rsidR="00CD6AF4" w:rsidRPr="00657465">
                        <w:rPr>
                          <w:rFonts w:ascii="PT Sans" w:hAnsi="PT Sans"/>
                          <w:b/>
                          <w:color w:val="4C0053" w:themeColor="accent1"/>
                          <w:sz w:val="52"/>
                          <w:szCs w:val="52"/>
                        </w:rPr>
                        <w:t xml:space="preserve"> in Preparation</w:t>
                      </w:r>
                      <w:r w:rsidR="00564A27" w:rsidRPr="00657465">
                        <w:rPr>
                          <w:rFonts w:ascii="PT Sans" w:hAnsi="PT Sans"/>
                          <w:b/>
                          <w:color w:val="4C0053" w:themeColor="accent1"/>
                          <w:sz w:val="52"/>
                          <w:szCs w:val="52"/>
                        </w:rPr>
                        <w:t xml:space="preserve"> for the Global Disability Summit</w:t>
                      </w:r>
                      <w:r w:rsidR="00CD6AF4" w:rsidRPr="00657465">
                        <w:rPr>
                          <w:rFonts w:ascii="PT Sans" w:hAnsi="PT Sans"/>
                          <w:b/>
                          <w:color w:val="4C0053" w:themeColor="accent1"/>
                          <w:sz w:val="52"/>
                          <w:szCs w:val="52"/>
                        </w:rPr>
                        <w:t xml:space="preserve"> </w:t>
                      </w:r>
                    </w:p>
                    <w:p w14:paraId="5B73CD43" w14:textId="0620D083" w:rsidR="00152F86" w:rsidRPr="00403339" w:rsidRDefault="00571337" w:rsidP="00DF2BFA">
                      <w:pPr>
                        <w:jc w:val="center"/>
                        <w:rPr>
                          <w:rFonts w:ascii="PT Sans" w:hAnsi="PT Sans"/>
                          <w:b/>
                          <w:color w:val="4C0053" w:themeColor="accent1"/>
                          <w:sz w:val="56"/>
                          <w:szCs w:val="56"/>
                        </w:rPr>
                      </w:pPr>
                      <w:r>
                        <w:rPr>
                          <w:rFonts w:ascii="PT Sans" w:hAnsi="PT Sans"/>
                          <w:b/>
                          <w:color w:val="4C0053" w:themeColor="accent1"/>
                          <w:sz w:val="36"/>
                          <w:szCs w:val="36"/>
                        </w:rPr>
                        <w:t>Report of</w:t>
                      </w:r>
                      <w:r w:rsidR="00606220" w:rsidRPr="00B9121C">
                        <w:rPr>
                          <w:rFonts w:ascii="PT Sans" w:hAnsi="PT Sans"/>
                          <w:b/>
                          <w:color w:val="4C0053" w:themeColor="accent1"/>
                          <w:sz w:val="36"/>
                          <w:szCs w:val="36"/>
                        </w:rPr>
                        <w:t xml:space="preserve"> </w:t>
                      </w:r>
                      <w:r w:rsidR="00007223">
                        <w:rPr>
                          <w:rFonts w:ascii="PT Sans" w:hAnsi="PT Sans"/>
                          <w:b/>
                          <w:color w:val="4C0053" w:themeColor="accent1"/>
                          <w:sz w:val="36"/>
                          <w:szCs w:val="36"/>
                        </w:rPr>
                        <w:t>P</w:t>
                      </w:r>
                      <w:r w:rsidR="001A6091" w:rsidRPr="00B9121C">
                        <w:rPr>
                          <w:rFonts w:ascii="PT Sans" w:hAnsi="PT Sans"/>
                          <w:b/>
                          <w:color w:val="4C0053" w:themeColor="accent1"/>
                          <w:sz w:val="36"/>
                          <w:szCs w:val="36"/>
                        </w:rPr>
                        <w:t xml:space="preserve">resentations, </w:t>
                      </w:r>
                      <w:r w:rsidR="00007223">
                        <w:rPr>
                          <w:rFonts w:ascii="PT Sans" w:hAnsi="PT Sans"/>
                          <w:b/>
                          <w:color w:val="4C0053" w:themeColor="accent1"/>
                          <w:sz w:val="36"/>
                          <w:szCs w:val="36"/>
                        </w:rPr>
                        <w:t>D</w:t>
                      </w:r>
                      <w:r w:rsidR="00606220" w:rsidRPr="00B9121C">
                        <w:rPr>
                          <w:rFonts w:ascii="PT Sans" w:hAnsi="PT Sans"/>
                          <w:b/>
                          <w:color w:val="4C0053" w:themeColor="accent1"/>
                          <w:sz w:val="36"/>
                          <w:szCs w:val="36"/>
                        </w:rPr>
                        <w:t xml:space="preserve">iscussions and </w:t>
                      </w:r>
                      <w:r w:rsidR="00007223">
                        <w:rPr>
                          <w:rFonts w:ascii="PT Sans" w:hAnsi="PT Sans"/>
                          <w:b/>
                          <w:color w:val="4C0053" w:themeColor="accent1"/>
                          <w:sz w:val="36"/>
                          <w:szCs w:val="36"/>
                        </w:rPr>
                        <w:t>R</w:t>
                      </w:r>
                      <w:r w:rsidR="00606220" w:rsidRPr="00B9121C">
                        <w:rPr>
                          <w:rFonts w:ascii="PT Sans" w:hAnsi="PT Sans"/>
                          <w:b/>
                          <w:color w:val="4C0053" w:themeColor="accent1"/>
                          <w:sz w:val="36"/>
                          <w:szCs w:val="36"/>
                        </w:rPr>
                        <w:t>ecommendations</w:t>
                      </w:r>
                      <w:r w:rsidR="00DF2BFA" w:rsidRPr="00B9121C">
                        <w:rPr>
                          <w:rFonts w:ascii="PT Sans" w:hAnsi="PT Sans"/>
                          <w:b/>
                          <w:color w:val="4C0053" w:themeColor="accent1"/>
                          <w:sz w:val="36"/>
                          <w:szCs w:val="36"/>
                        </w:rPr>
                        <w:t xml:space="preserve"> from </w:t>
                      </w:r>
                      <w:r w:rsidR="00007223">
                        <w:rPr>
                          <w:rFonts w:ascii="PT Sans" w:hAnsi="PT Sans"/>
                          <w:b/>
                          <w:color w:val="4C0053" w:themeColor="accent1"/>
                          <w:sz w:val="36"/>
                          <w:szCs w:val="36"/>
                        </w:rPr>
                        <w:t>N</w:t>
                      </w:r>
                      <w:r w:rsidR="00DF2BFA" w:rsidRPr="00B9121C">
                        <w:rPr>
                          <w:rFonts w:ascii="PT Sans" w:hAnsi="PT Sans"/>
                          <w:b/>
                          <w:color w:val="4C0053" w:themeColor="accent1"/>
                          <w:sz w:val="36"/>
                          <w:szCs w:val="36"/>
                        </w:rPr>
                        <w:t xml:space="preserve">ational </w:t>
                      </w:r>
                      <w:r w:rsidR="00007223">
                        <w:rPr>
                          <w:rFonts w:ascii="PT Sans" w:hAnsi="PT Sans"/>
                          <w:b/>
                          <w:color w:val="4C0053" w:themeColor="accent1"/>
                          <w:sz w:val="36"/>
                          <w:szCs w:val="36"/>
                        </w:rPr>
                        <w:t>C</w:t>
                      </w:r>
                      <w:r w:rsidR="00DF2BFA" w:rsidRPr="00B9121C">
                        <w:rPr>
                          <w:rFonts w:ascii="PT Sans" w:hAnsi="PT Sans"/>
                          <w:b/>
                          <w:color w:val="4C0053" w:themeColor="accent1"/>
                          <w:sz w:val="36"/>
                          <w:szCs w:val="36"/>
                        </w:rPr>
                        <w:t xml:space="preserve">onsultations </w:t>
                      </w:r>
                    </w:p>
                  </w:txbxContent>
                </v:textbox>
                <w10:wrap type="square" anchorx="margin" anchory="margin"/>
              </v:shape>
            </w:pict>
          </mc:Fallback>
        </mc:AlternateContent>
      </w:r>
      <w:r w:rsidR="00F62709" w:rsidRPr="0057692A">
        <w:rPr>
          <w:noProof/>
        </w:rPr>
        <w:drawing>
          <wp:anchor distT="0" distB="0" distL="114300" distR="114300" simplePos="0" relativeHeight="251658245" behindDoc="0" locked="0" layoutInCell="1" allowOverlap="1" wp14:anchorId="0AE9E0A3" wp14:editId="04635896">
            <wp:simplePos x="0" y="0"/>
            <wp:positionH relativeFrom="column">
              <wp:posOffset>4284784</wp:posOffset>
            </wp:positionH>
            <wp:positionV relativeFrom="paragraph">
              <wp:posOffset>5655275</wp:posOffset>
            </wp:positionV>
            <wp:extent cx="2072005" cy="300990"/>
            <wp:effectExtent l="0" t="0" r="0" b="3810"/>
            <wp:wrapSquare wrapText="bothSides"/>
            <wp:docPr id="290822334" name="Picture 290822334" descr="A close up of a logo&#10;&#10;Description automatically generated">
              <a:extLst xmlns:a="http://schemas.openxmlformats.org/drawingml/2006/main">
                <a:ext uri="{FF2B5EF4-FFF2-40B4-BE49-F238E27FC236}">
                  <a16:creationId xmlns:a16="http://schemas.microsoft.com/office/drawing/2014/main" id="{03F0C4B9-F457-2FAB-3A4A-B344B355D5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 up of a logo&#10;&#10;Description automatically generated">
                      <a:extLst>
                        <a:ext uri="{FF2B5EF4-FFF2-40B4-BE49-F238E27FC236}">
                          <a16:creationId xmlns:a16="http://schemas.microsoft.com/office/drawing/2014/main" id="{03F0C4B9-F457-2FAB-3A4A-B344B355D5E9}"/>
                        </a:ext>
                      </a:extLst>
                    </pic:cNvPr>
                    <pic:cNvPicPr>
                      <a:picLocks noChangeAspect="1"/>
                    </pic:cNvPicPr>
                  </pic:nvPicPr>
                  <pic:blipFill>
                    <a:blip r:embed="rId15" cstate="print">
                      <a:alphaModFix amt="85000"/>
                      <a:extLst>
                        <a:ext uri="{28A0092B-C50C-407E-A947-70E740481C1C}">
                          <a14:useLocalDpi xmlns:a14="http://schemas.microsoft.com/office/drawing/2010/main" val="0"/>
                        </a:ext>
                      </a:extLst>
                    </a:blip>
                    <a:stretch>
                      <a:fillRect/>
                    </a:stretch>
                  </pic:blipFill>
                  <pic:spPr>
                    <a:xfrm>
                      <a:off x="0" y="0"/>
                      <a:ext cx="2072005" cy="300990"/>
                    </a:xfrm>
                    <a:prstGeom prst="rect">
                      <a:avLst/>
                    </a:prstGeom>
                  </pic:spPr>
                </pic:pic>
              </a:graphicData>
            </a:graphic>
            <wp14:sizeRelH relativeFrom="page">
              <wp14:pctWidth>0</wp14:pctWidth>
            </wp14:sizeRelH>
            <wp14:sizeRelV relativeFrom="page">
              <wp14:pctHeight>0</wp14:pctHeight>
            </wp14:sizeRelV>
          </wp:anchor>
        </w:drawing>
      </w:r>
      <w:r w:rsidR="00467084" w:rsidRPr="0057692A">
        <w:rPr>
          <w:noProof/>
          <w:lang w:eastAsia="en-GB"/>
        </w:rPr>
        <w:drawing>
          <wp:anchor distT="0" distB="0" distL="114300" distR="114300" simplePos="0" relativeHeight="251658246" behindDoc="0" locked="0" layoutInCell="1" allowOverlap="1" wp14:anchorId="665E803C" wp14:editId="7CAFAC3A">
            <wp:simplePos x="0" y="0"/>
            <wp:positionH relativeFrom="column">
              <wp:posOffset>1145240</wp:posOffset>
            </wp:positionH>
            <wp:positionV relativeFrom="paragraph">
              <wp:posOffset>3967480</wp:posOffset>
            </wp:positionV>
            <wp:extent cx="3605530" cy="1195705"/>
            <wp:effectExtent l="0" t="0" r="0" b="0"/>
            <wp:wrapSquare wrapText="bothSides"/>
            <wp:docPr id="94362414" name="Picture 943624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2414" name="Picture 1" descr="A black background with blue 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5530" cy="1195705"/>
                    </a:xfrm>
                    <a:prstGeom prst="rect">
                      <a:avLst/>
                    </a:prstGeom>
                  </pic:spPr>
                </pic:pic>
              </a:graphicData>
            </a:graphic>
            <wp14:sizeRelH relativeFrom="page">
              <wp14:pctWidth>0</wp14:pctWidth>
            </wp14:sizeRelH>
            <wp14:sizeRelV relativeFrom="page">
              <wp14:pctHeight>0</wp14:pctHeight>
            </wp14:sizeRelV>
          </wp:anchor>
        </w:drawing>
      </w:r>
      <w:r w:rsidR="00467084" w:rsidRPr="0057692A">
        <w:rPr>
          <w:noProof/>
        </w:rPr>
        <w:drawing>
          <wp:anchor distT="0" distB="0" distL="114300" distR="114300" simplePos="0" relativeHeight="251658244" behindDoc="0" locked="0" layoutInCell="1" allowOverlap="1" wp14:anchorId="45B28F13" wp14:editId="199BB21E">
            <wp:simplePos x="0" y="0"/>
            <wp:positionH relativeFrom="column">
              <wp:posOffset>-623563</wp:posOffset>
            </wp:positionH>
            <wp:positionV relativeFrom="paragraph">
              <wp:posOffset>5594985</wp:posOffset>
            </wp:positionV>
            <wp:extent cx="2355215" cy="461645"/>
            <wp:effectExtent l="0" t="0" r="0" b="0"/>
            <wp:wrapSquare wrapText="bothSides"/>
            <wp:docPr id="568384641" name="Picture 568384641" descr="A black and white logo&#10;&#10;Description automatically generated">
              <a:extLst xmlns:a="http://schemas.openxmlformats.org/drawingml/2006/main">
                <a:ext uri="{FF2B5EF4-FFF2-40B4-BE49-F238E27FC236}">
                  <a16:creationId xmlns:a16="http://schemas.microsoft.com/office/drawing/2014/main" id="{77F682A8-BDD5-7283-196A-5CF95B9EF8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4641" name="Picture 568384641" descr="A black and white logo&#10;&#10;Description automatically generated">
                      <a:extLst>
                        <a:ext uri="{FF2B5EF4-FFF2-40B4-BE49-F238E27FC236}">
                          <a16:creationId xmlns:a16="http://schemas.microsoft.com/office/drawing/2014/main" id="{77F682A8-BDD5-7283-196A-5CF95B9EF88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355215" cy="461645"/>
                    </a:xfrm>
                    <a:prstGeom prst="rect">
                      <a:avLst/>
                    </a:prstGeom>
                  </pic:spPr>
                </pic:pic>
              </a:graphicData>
            </a:graphic>
            <wp14:sizeRelH relativeFrom="page">
              <wp14:pctWidth>0</wp14:pctWidth>
            </wp14:sizeRelH>
            <wp14:sizeRelV relativeFrom="page">
              <wp14:pctHeight>0</wp14:pctHeight>
            </wp14:sizeRelV>
          </wp:anchor>
        </w:drawing>
      </w:r>
      <w:r w:rsidR="00556548" w:rsidRPr="0057692A">
        <w:rPr>
          <w:noProof/>
        </w:rPr>
        <mc:AlternateContent>
          <mc:Choice Requires="wps">
            <w:drawing>
              <wp:anchor distT="0" distB="0" distL="114300" distR="114300" simplePos="0" relativeHeight="251658242" behindDoc="0" locked="0" layoutInCell="1" allowOverlap="1" wp14:anchorId="11B4F787" wp14:editId="1A4FA148">
                <wp:simplePos x="0" y="0"/>
                <wp:positionH relativeFrom="column">
                  <wp:posOffset>1527349</wp:posOffset>
                </wp:positionH>
                <wp:positionV relativeFrom="paragraph">
                  <wp:posOffset>6138022</wp:posOffset>
                </wp:positionV>
                <wp:extent cx="2758440" cy="442127"/>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758440" cy="442127"/>
                        </a:xfrm>
                        <a:prstGeom prst="rect">
                          <a:avLst/>
                        </a:prstGeom>
                        <a:noFill/>
                        <a:ln w="6350">
                          <a:noFill/>
                        </a:ln>
                      </wps:spPr>
                      <wps:txb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4F787" id="Text Box 41" o:spid="_x0000_s1028" type="#_x0000_t202" style="position:absolute;margin-left:120.25pt;margin-top:483.3pt;width:217.2pt;height:3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" filled="f" stroked="f" strokeweight=".5pt">
                <v:textbo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v:textbox>
              </v:shape>
            </w:pict>
          </mc:Fallback>
        </mc:AlternateContent>
      </w:r>
      <w:r w:rsidR="00556548" w:rsidRPr="0057692A">
        <w:rPr>
          <w:noProof/>
        </w:rPr>
        <w:drawing>
          <wp:anchor distT="0" distB="0" distL="114300" distR="114300" simplePos="0" relativeHeight="251658243" behindDoc="0" locked="0" layoutInCell="1" allowOverlap="1" wp14:anchorId="60F7CC13" wp14:editId="392C8423">
            <wp:simplePos x="0" y="0"/>
            <wp:positionH relativeFrom="column">
              <wp:posOffset>1959163</wp:posOffset>
            </wp:positionH>
            <wp:positionV relativeFrom="paragraph">
              <wp:posOffset>5506141</wp:posOffset>
            </wp:positionV>
            <wp:extent cx="1982074" cy="632140"/>
            <wp:effectExtent l="0" t="0" r="0" b="3175"/>
            <wp:wrapSquare wrapText="bothSides"/>
            <wp:docPr id="11" name="Picture 11" descr="A logo with blue and orange text&#10;&#10;Description automatically generated">
              <a:extLst xmlns:a="http://schemas.openxmlformats.org/drawingml/2006/main">
                <a:ext uri="{FF2B5EF4-FFF2-40B4-BE49-F238E27FC236}">
                  <a16:creationId xmlns:a16="http://schemas.microsoft.com/office/drawing/2014/main" id="{821BD1DB-FAEE-9DAC-A5D5-7CDD825EF7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logo with blue and orange text&#10;&#10;Description automatically generated">
                      <a:extLst>
                        <a:ext uri="{FF2B5EF4-FFF2-40B4-BE49-F238E27FC236}">
                          <a16:creationId xmlns:a16="http://schemas.microsoft.com/office/drawing/2014/main" id="{821BD1DB-FAEE-9DAC-A5D5-7CDD825EF731}"/>
                        </a:ext>
                      </a:extLst>
                    </pic:cNvPr>
                    <pic:cNvPicPr>
                      <a:picLocks noChangeAspect="1"/>
                    </pic:cNvPicPr>
                  </pic:nvPicPr>
                  <pic:blipFill>
                    <a:blip r:embed="rId18">
                      <a:alphaModFix amt="85000"/>
                      <a:extLst>
                        <a:ext uri="{28A0092B-C50C-407E-A947-70E740481C1C}">
                          <a14:useLocalDpi xmlns:a14="http://schemas.microsoft.com/office/drawing/2010/main" val="0"/>
                        </a:ext>
                      </a:extLst>
                    </a:blip>
                    <a:stretch>
                      <a:fillRect/>
                    </a:stretch>
                  </pic:blipFill>
                  <pic:spPr bwMode="auto">
                    <a:xfrm>
                      <a:off x="0" y="0"/>
                      <a:ext cx="1982074" cy="632140"/>
                    </a:xfrm>
                    <a:prstGeom prst="rect">
                      <a:avLst/>
                    </a:prstGeom>
                  </pic:spPr>
                </pic:pic>
              </a:graphicData>
            </a:graphic>
            <wp14:sizeRelH relativeFrom="page">
              <wp14:pctWidth>0</wp14:pctWidth>
            </wp14:sizeRelH>
            <wp14:sizeRelV relativeFrom="page">
              <wp14:pctHeight>0</wp14:pctHeight>
            </wp14:sizeRelV>
          </wp:anchor>
        </w:drawing>
      </w:r>
    </w:p>
    <w:bookmarkEnd w:id="0"/>
    <w:bookmarkEnd w:id="1"/>
    <w:bookmarkEnd w:id="2"/>
    <w:bookmarkEnd w:id="3"/>
    <w:bookmarkEnd w:id="4"/>
    <w:bookmarkEnd w:id="5"/>
    <w:bookmarkEnd w:id="6"/>
    <w:bookmarkEnd w:id="7"/>
    <w:bookmarkEnd w:id="8"/>
    <w:bookmarkEnd w:id="9"/>
    <w:bookmarkEnd w:id="10"/>
    <w:bookmarkEnd w:id="11"/>
    <w:bookmarkEnd w:id="12"/>
    <w:bookmarkEnd w:id="13"/>
    <w:p w14:paraId="0389508E" w14:textId="677F0C61" w:rsidR="000F4995" w:rsidRDefault="000F4995" w:rsidP="007772D5">
      <w:pPr>
        <w:pStyle w:val="Heading1"/>
        <w:numPr>
          <w:ilvl w:val="0"/>
          <w:numId w:val="0"/>
        </w:numPr>
        <w:jc w:val="both"/>
      </w:pPr>
    </w:p>
    <w:sdt>
      <w:sdtPr>
        <w:rPr>
          <w:rFonts w:ascii="Calibri" w:eastAsiaTheme="minorHAnsi" w:hAnsi="Calibri" w:cs="Calibri"/>
          <w:b w:val="0"/>
          <w:bCs w:val="0"/>
          <w:color w:val="000000" w:themeColor="text1"/>
          <w:sz w:val="22"/>
          <w:szCs w:val="22"/>
        </w:rPr>
        <w:id w:val="-289667337"/>
        <w:docPartObj>
          <w:docPartGallery w:val="Table of Contents"/>
          <w:docPartUnique/>
        </w:docPartObj>
      </w:sdtPr>
      <w:sdtEndPr>
        <w:rPr>
          <w:rFonts w:eastAsiaTheme="minorEastAsia"/>
        </w:rPr>
      </w:sdtEndPr>
      <w:sdtContent>
        <w:p w14:paraId="65A3E9C7" w14:textId="45841677" w:rsidR="00676007" w:rsidRDefault="00676007" w:rsidP="00676007">
          <w:pPr>
            <w:pStyle w:val="TOCHeading"/>
            <w:numPr>
              <w:ilvl w:val="0"/>
              <w:numId w:val="0"/>
            </w:numPr>
          </w:pPr>
          <w:r>
            <w:t>Table of Contents</w:t>
          </w:r>
        </w:p>
        <w:p w14:paraId="001C8496" w14:textId="34B9F813" w:rsidR="00676007" w:rsidRDefault="00676007">
          <w:pPr>
            <w:pStyle w:val="TOC1"/>
            <w:tabs>
              <w:tab w:val="left" w:pos="440"/>
              <w:tab w:val="right" w:leader="dot" w:pos="9010"/>
            </w:tabs>
            <w:rPr>
              <w:rFonts w:eastAsiaTheme="minorEastAsia" w:cstheme="minorBidi"/>
              <w:b w:val="0"/>
              <w:bCs w:val="0"/>
              <w:noProof/>
              <w:color w:val="auto"/>
              <w:kern w:val="2"/>
              <w:sz w:val="24"/>
              <w:szCs w:val="24"/>
              <w:lang w:eastAsia="en-GB"/>
              <w14:ligatures w14:val="standardContextual"/>
            </w:rPr>
          </w:pPr>
          <w:r>
            <w:rPr>
              <w:b w:val="0"/>
              <w:bCs w:val="0"/>
            </w:rPr>
            <w:fldChar w:fldCharType="begin"/>
          </w:r>
          <w:r>
            <w:instrText xml:space="preserve"> TOC \o "1-3" \h \z \u </w:instrText>
          </w:r>
          <w:r>
            <w:rPr>
              <w:b w:val="0"/>
              <w:bCs w:val="0"/>
            </w:rPr>
            <w:fldChar w:fldCharType="separate"/>
          </w:r>
          <w:hyperlink w:anchor="_Toc183332153" w:history="1">
            <w:r w:rsidRPr="005A42E7">
              <w:rPr>
                <w:rStyle w:val="Hyperlink"/>
                <w:noProof/>
              </w:rPr>
              <w:t>1</w:t>
            </w:r>
            <w:r>
              <w:rPr>
                <w:rFonts w:eastAsiaTheme="minorEastAsia" w:cstheme="minorBidi"/>
                <w:b w:val="0"/>
                <w:bCs w:val="0"/>
                <w:noProof/>
                <w:color w:val="auto"/>
                <w:kern w:val="2"/>
                <w:sz w:val="24"/>
                <w:szCs w:val="24"/>
                <w:lang w:eastAsia="en-GB"/>
                <w14:ligatures w14:val="standardContextual"/>
              </w:rPr>
              <w:tab/>
            </w:r>
            <w:r w:rsidRPr="005A42E7">
              <w:rPr>
                <w:rStyle w:val="Hyperlink"/>
                <w:noProof/>
              </w:rPr>
              <w:t>Introduction</w:t>
            </w:r>
            <w:r>
              <w:rPr>
                <w:noProof/>
                <w:webHidden/>
              </w:rPr>
              <w:tab/>
            </w:r>
            <w:r>
              <w:rPr>
                <w:noProof/>
                <w:webHidden/>
              </w:rPr>
              <w:fldChar w:fldCharType="begin"/>
            </w:r>
            <w:r>
              <w:rPr>
                <w:noProof/>
                <w:webHidden/>
              </w:rPr>
              <w:instrText xml:space="preserve"> PAGEREF _Toc183332153 \h </w:instrText>
            </w:r>
            <w:r>
              <w:rPr>
                <w:noProof/>
                <w:webHidden/>
              </w:rPr>
            </w:r>
            <w:r>
              <w:rPr>
                <w:noProof/>
                <w:webHidden/>
              </w:rPr>
              <w:fldChar w:fldCharType="separate"/>
            </w:r>
            <w:r>
              <w:rPr>
                <w:noProof/>
                <w:webHidden/>
              </w:rPr>
              <w:t>1</w:t>
            </w:r>
            <w:r>
              <w:rPr>
                <w:noProof/>
                <w:webHidden/>
              </w:rPr>
              <w:fldChar w:fldCharType="end"/>
            </w:r>
          </w:hyperlink>
        </w:p>
        <w:p w14:paraId="61171993" w14:textId="1AF16081" w:rsidR="00676007" w:rsidRDefault="00676007">
          <w:pPr>
            <w:pStyle w:val="TOC1"/>
            <w:tabs>
              <w:tab w:val="left" w:pos="440"/>
              <w:tab w:val="right" w:leader="dot" w:pos="9010"/>
            </w:tabs>
            <w:rPr>
              <w:rFonts w:eastAsiaTheme="minorEastAsia" w:cstheme="minorBidi"/>
              <w:b w:val="0"/>
              <w:bCs w:val="0"/>
              <w:noProof/>
              <w:color w:val="auto"/>
              <w:kern w:val="2"/>
              <w:sz w:val="24"/>
              <w:szCs w:val="24"/>
              <w:lang w:eastAsia="en-GB"/>
              <w14:ligatures w14:val="standardContextual"/>
            </w:rPr>
          </w:pPr>
          <w:hyperlink w:anchor="_Toc183332154" w:history="1">
            <w:r w:rsidRPr="005A42E7">
              <w:rPr>
                <w:rStyle w:val="Hyperlink"/>
                <w:noProof/>
              </w:rPr>
              <w:t>2</w:t>
            </w:r>
            <w:r>
              <w:rPr>
                <w:rFonts w:eastAsiaTheme="minorEastAsia" w:cstheme="minorBidi"/>
                <w:b w:val="0"/>
                <w:bCs w:val="0"/>
                <w:noProof/>
                <w:color w:val="auto"/>
                <w:kern w:val="2"/>
                <w:sz w:val="24"/>
                <w:szCs w:val="24"/>
                <w:lang w:eastAsia="en-GB"/>
                <w14:ligatures w14:val="standardContextual"/>
              </w:rPr>
              <w:tab/>
            </w:r>
            <w:r w:rsidRPr="005A42E7">
              <w:rPr>
                <w:rStyle w:val="Hyperlink"/>
                <w:noProof/>
              </w:rPr>
              <w:t>National Consultation Workshops on Disability-Inclusive Social Protection</w:t>
            </w:r>
            <w:r>
              <w:rPr>
                <w:noProof/>
                <w:webHidden/>
              </w:rPr>
              <w:tab/>
            </w:r>
            <w:r>
              <w:rPr>
                <w:noProof/>
                <w:webHidden/>
              </w:rPr>
              <w:fldChar w:fldCharType="begin"/>
            </w:r>
            <w:r>
              <w:rPr>
                <w:noProof/>
                <w:webHidden/>
              </w:rPr>
              <w:instrText xml:space="preserve"> PAGEREF _Toc183332154 \h </w:instrText>
            </w:r>
            <w:r>
              <w:rPr>
                <w:noProof/>
                <w:webHidden/>
              </w:rPr>
            </w:r>
            <w:r>
              <w:rPr>
                <w:noProof/>
                <w:webHidden/>
              </w:rPr>
              <w:fldChar w:fldCharType="separate"/>
            </w:r>
            <w:r>
              <w:rPr>
                <w:noProof/>
                <w:webHidden/>
              </w:rPr>
              <w:t>2</w:t>
            </w:r>
            <w:r>
              <w:rPr>
                <w:noProof/>
                <w:webHidden/>
              </w:rPr>
              <w:fldChar w:fldCharType="end"/>
            </w:r>
          </w:hyperlink>
        </w:p>
        <w:p w14:paraId="4E3D0740" w14:textId="34A020F8" w:rsidR="00676007" w:rsidRDefault="00676007">
          <w:pPr>
            <w:pStyle w:val="TOC2"/>
            <w:tabs>
              <w:tab w:val="left" w:pos="880"/>
              <w:tab w:val="right" w:leader="dot" w:pos="9010"/>
            </w:tabs>
            <w:rPr>
              <w:rFonts w:eastAsiaTheme="minorEastAsia" w:cstheme="minorBidi"/>
              <w:i w:val="0"/>
              <w:iCs w:val="0"/>
              <w:noProof/>
              <w:color w:val="auto"/>
              <w:kern w:val="2"/>
              <w:sz w:val="24"/>
              <w:szCs w:val="24"/>
              <w:lang w:eastAsia="en-GB"/>
              <w14:ligatures w14:val="standardContextual"/>
            </w:rPr>
          </w:pPr>
          <w:hyperlink w:anchor="_Toc183332155" w:history="1">
            <w:r w:rsidRPr="005A42E7">
              <w:rPr>
                <w:rStyle w:val="Hyperlink"/>
                <w:noProof/>
              </w:rPr>
              <w:t>2.1</w:t>
            </w:r>
            <w:r>
              <w:rPr>
                <w:rFonts w:eastAsiaTheme="minorEastAsia" w:cstheme="minorBidi"/>
                <w:i w:val="0"/>
                <w:iCs w:val="0"/>
                <w:noProof/>
                <w:color w:val="auto"/>
                <w:kern w:val="2"/>
                <w:sz w:val="24"/>
                <w:szCs w:val="24"/>
                <w:lang w:eastAsia="en-GB"/>
                <w14:ligatures w14:val="standardContextual"/>
              </w:rPr>
              <w:tab/>
            </w:r>
            <w:r w:rsidRPr="005A42E7">
              <w:rPr>
                <w:rStyle w:val="Hyperlink"/>
                <w:noProof/>
              </w:rPr>
              <w:t>Introduction to the GDS and Shamil (HCD and Shamil)</w:t>
            </w:r>
            <w:r>
              <w:rPr>
                <w:noProof/>
                <w:webHidden/>
              </w:rPr>
              <w:tab/>
            </w:r>
            <w:r>
              <w:rPr>
                <w:noProof/>
                <w:webHidden/>
              </w:rPr>
              <w:fldChar w:fldCharType="begin"/>
            </w:r>
            <w:r>
              <w:rPr>
                <w:noProof/>
                <w:webHidden/>
              </w:rPr>
              <w:instrText xml:space="preserve"> PAGEREF _Toc183332155 \h </w:instrText>
            </w:r>
            <w:r>
              <w:rPr>
                <w:noProof/>
                <w:webHidden/>
              </w:rPr>
            </w:r>
            <w:r>
              <w:rPr>
                <w:noProof/>
                <w:webHidden/>
              </w:rPr>
              <w:fldChar w:fldCharType="separate"/>
            </w:r>
            <w:r>
              <w:rPr>
                <w:noProof/>
                <w:webHidden/>
              </w:rPr>
              <w:t>2</w:t>
            </w:r>
            <w:r>
              <w:rPr>
                <w:noProof/>
                <w:webHidden/>
              </w:rPr>
              <w:fldChar w:fldCharType="end"/>
            </w:r>
          </w:hyperlink>
        </w:p>
        <w:p w14:paraId="164C0B3A" w14:textId="7C647AF3" w:rsidR="00676007" w:rsidRDefault="00676007">
          <w:pPr>
            <w:pStyle w:val="TOC2"/>
            <w:tabs>
              <w:tab w:val="left" w:pos="880"/>
              <w:tab w:val="right" w:leader="dot" w:pos="9010"/>
            </w:tabs>
            <w:rPr>
              <w:rFonts w:eastAsiaTheme="minorEastAsia" w:cstheme="minorBidi"/>
              <w:i w:val="0"/>
              <w:iCs w:val="0"/>
              <w:noProof/>
              <w:color w:val="auto"/>
              <w:kern w:val="2"/>
              <w:sz w:val="24"/>
              <w:szCs w:val="24"/>
              <w:lang w:eastAsia="en-GB"/>
              <w14:ligatures w14:val="standardContextual"/>
            </w:rPr>
          </w:pPr>
          <w:hyperlink w:anchor="_Toc183332156" w:history="1">
            <w:r w:rsidRPr="005A42E7">
              <w:rPr>
                <w:rStyle w:val="Hyperlink"/>
                <w:noProof/>
              </w:rPr>
              <w:t>2.2</w:t>
            </w:r>
            <w:r>
              <w:rPr>
                <w:rFonts w:eastAsiaTheme="minorEastAsia" w:cstheme="minorBidi"/>
                <w:i w:val="0"/>
                <w:iCs w:val="0"/>
                <w:noProof/>
                <w:color w:val="auto"/>
                <w:kern w:val="2"/>
                <w:sz w:val="24"/>
                <w:szCs w:val="24"/>
                <w:lang w:eastAsia="en-GB"/>
                <w14:ligatures w14:val="standardContextual"/>
              </w:rPr>
              <w:tab/>
            </w:r>
            <w:r w:rsidRPr="005A42E7">
              <w:rPr>
                <w:rStyle w:val="Hyperlink"/>
                <w:noProof/>
              </w:rPr>
              <w:t>Presentation on Disability-Inclusive Social Security by Shamil</w:t>
            </w:r>
            <w:r>
              <w:rPr>
                <w:noProof/>
                <w:webHidden/>
              </w:rPr>
              <w:tab/>
            </w:r>
            <w:r>
              <w:rPr>
                <w:noProof/>
                <w:webHidden/>
              </w:rPr>
              <w:fldChar w:fldCharType="begin"/>
            </w:r>
            <w:r>
              <w:rPr>
                <w:noProof/>
                <w:webHidden/>
              </w:rPr>
              <w:instrText xml:space="preserve"> PAGEREF _Toc183332156 \h </w:instrText>
            </w:r>
            <w:r>
              <w:rPr>
                <w:noProof/>
                <w:webHidden/>
              </w:rPr>
            </w:r>
            <w:r>
              <w:rPr>
                <w:noProof/>
                <w:webHidden/>
              </w:rPr>
              <w:fldChar w:fldCharType="separate"/>
            </w:r>
            <w:r>
              <w:rPr>
                <w:noProof/>
                <w:webHidden/>
              </w:rPr>
              <w:t>2</w:t>
            </w:r>
            <w:r>
              <w:rPr>
                <w:noProof/>
                <w:webHidden/>
              </w:rPr>
              <w:fldChar w:fldCharType="end"/>
            </w:r>
          </w:hyperlink>
        </w:p>
        <w:p w14:paraId="7E5775E6" w14:textId="0B9F2980" w:rsidR="00676007" w:rsidRDefault="00676007">
          <w:pPr>
            <w:pStyle w:val="TOC2"/>
            <w:tabs>
              <w:tab w:val="left" w:pos="880"/>
              <w:tab w:val="right" w:leader="dot" w:pos="9010"/>
            </w:tabs>
            <w:rPr>
              <w:rFonts w:eastAsiaTheme="minorEastAsia" w:cstheme="minorBidi"/>
              <w:i w:val="0"/>
              <w:iCs w:val="0"/>
              <w:noProof/>
              <w:color w:val="auto"/>
              <w:kern w:val="2"/>
              <w:sz w:val="24"/>
              <w:szCs w:val="24"/>
              <w:lang w:eastAsia="en-GB"/>
              <w14:ligatures w14:val="standardContextual"/>
            </w:rPr>
          </w:pPr>
          <w:hyperlink w:anchor="_Toc183332157" w:history="1">
            <w:r w:rsidRPr="005A42E7">
              <w:rPr>
                <w:rStyle w:val="Hyperlink"/>
                <w:noProof/>
              </w:rPr>
              <w:t>2.3</w:t>
            </w:r>
            <w:r>
              <w:rPr>
                <w:rFonts w:eastAsiaTheme="minorEastAsia" w:cstheme="minorBidi"/>
                <w:i w:val="0"/>
                <w:iCs w:val="0"/>
                <w:noProof/>
                <w:color w:val="auto"/>
                <w:kern w:val="2"/>
                <w:sz w:val="24"/>
                <w:szCs w:val="24"/>
                <w:lang w:eastAsia="en-GB"/>
                <w14:ligatures w14:val="standardContextual"/>
              </w:rPr>
              <w:tab/>
            </w:r>
            <w:r w:rsidRPr="005A42E7">
              <w:rPr>
                <w:rStyle w:val="Hyperlink"/>
                <w:noProof/>
              </w:rPr>
              <w:t>Presentation on Disability-Inclusive Social Services by Shamil</w:t>
            </w:r>
            <w:r>
              <w:rPr>
                <w:noProof/>
                <w:webHidden/>
              </w:rPr>
              <w:tab/>
            </w:r>
            <w:r>
              <w:rPr>
                <w:noProof/>
                <w:webHidden/>
              </w:rPr>
              <w:fldChar w:fldCharType="begin"/>
            </w:r>
            <w:r>
              <w:rPr>
                <w:noProof/>
                <w:webHidden/>
              </w:rPr>
              <w:instrText xml:space="preserve"> PAGEREF _Toc183332157 \h </w:instrText>
            </w:r>
            <w:r>
              <w:rPr>
                <w:noProof/>
                <w:webHidden/>
              </w:rPr>
            </w:r>
            <w:r>
              <w:rPr>
                <w:noProof/>
                <w:webHidden/>
              </w:rPr>
              <w:fldChar w:fldCharType="separate"/>
            </w:r>
            <w:r>
              <w:rPr>
                <w:noProof/>
                <w:webHidden/>
              </w:rPr>
              <w:t>3</w:t>
            </w:r>
            <w:r>
              <w:rPr>
                <w:noProof/>
                <w:webHidden/>
              </w:rPr>
              <w:fldChar w:fldCharType="end"/>
            </w:r>
          </w:hyperlink>
        </w:p>
        <w:p w14:paraId="7C5303D8" w14:textId="7B82D75E" w:rsidR="00676007" w:rsidRDefault="00676007">
          <w:pPr>
            <w:pStyle w:val="TOC2"/>
            <w:tabs>
              <w:tab w:val="left" w:pos="880"/>
              <w:tab w:val="right" w:leader="dot" w:pos="9010"/>
            </w:tabs>
            <w:rPr>
              <w:rFonts w:eastAsiaTheme="minorEastAsia" w:cstheme="minorBidi"/>
              <w:i w:val="0"/>
              <w:iCs w:val="0"/>
              <w:noProof/>
              <w:color w:val="auto"/>
              <w:kern w:val="2"/>
              <w:sz w:val="24"/>
              <w:szCs w:val="24"/>
              <w:lang w:eastAsia="en-GB"/>
              <w14:ligatures w14:val="standardContextual"/>
            </w:rPr>
          </w:pPr>
          <w:hyperlink w:anchor="_Toc183332158" w:history="1">
            <w:r w:rsidRPr="005A42E7">
              <w:rPr>
                <w:rStyle w:val="Hyperlink"/>
                <w:noProof/>
              </w:rPr>
              <w:t>2.4</w:t>
            </w:r>
            <w:r>
              <w:rPr>
                <w:rFonts w:eastAsiaTheme="minorEastAsia" w:cstheme="minorBidi"/>
                <w:i w:val="0"/>
                <w:iCs w:val="0"/>
                <w:noProof/>
                <w:color w:val="auto"/>
                <w:kern w:val="2"/>
                <w:sz w:val="24"/>
                <w:szCs w:val="24"/>
                <w:lang w:eastAsia="en-GB"/>
                <w14:ligatures w14:val="standardContextual"/>
              </w:rPr>
              <w:tab/>
            </w:r>
            <w:r w:rsidRPr="005A42E7">
              <w:rPr>
                <w:rStyle w:val="Hyperlink"/>
                <w:noProof/>
              </w:rPr>
              <w:t>Presentation on De-Institutionalisation (De-I) in Jordan by HCD</w:t>
            </w:r>
            <w:r>
              <w:rPr>
                <w:noProof/>
                <w:webHidden/>
              </w:rPr>
              <w:tab/>
            </w:r>
            <w:r>
              <w:rPr>
                <w:noProof/>
                <w:webHidden/>
              </w:rPr>
              <w:fldChar w:fldCharType="begin"/>
            </w:r>
            <w:r>
              <w:rPr>
                <w:noProof/>
                <w:webHidden/>
              </w:rPr>
              <w:instrText xml:space="preserve"> PAGEREF _Toc183332158 \h </w:instrText>
            </w:r>
            <w:r>
              <w:rPr>
                <w:noProof/>
                <w:webHidden/>
              </w:rPr>
            </w:r>
            <w:r>
              <w:rPr>
                <w:noProof/>
                <w:webHidden/>
              </w:rPr>
              <w:fldChar w:fldCharType="separate"/>
            </w:r>
            <w:r>
              <w:rPr>
                <w:noProof/>
                <w:webHidden/>
              </w:rPr>
              <w:t>4</w:t>
            </w:r>
            <w:r>
              <w:rPr>
                <w:noProof/>
                <w:webHidden/>
              </w:rPr>
              <w:fldChar w:fldCharType="end"/>
            </w:r>
          </w:hyperlink>
        </w:p>
        <w:p w14:paraId="17C76916" w14:textId="605940E3" w:rsidR="00676007" w:rsidRDefault="00676007">
          <w:pPr>
            <w:pStyle w:val="TOC2"/>
            <w:tabs>
              <w:tab w:val="left" w:pos="880"/>
              <w:tab w:val="right" w:leader="dot" w:pos="9010"/>
            </w:tabs>
            <w:rPr>
              <w:rFonts w:eastAsiaTheme="minorEastAsia" w:cstheme="minorBidi"/>
              <w:i w:val="0"/>
              <w:iCs w:val="0"/>
              <w:noProof/>
              <w:color w:val="auto"/>
              <w:kern w:val="2"/>
              <w:sz w:val="24"/>
              <w:szCs w:val="24"/>
              <w:lang w:eastAsia="en-GB"/>
              <w14:ligatures w14:val="standardContextual"/>
            </w:rPr>
          </w:pPr>
          <w:hyperlink w:anchor="_Toc183332159" w:history="1">
            <w:r w:rsidRPr="005A42E7">
              <w:rPr>
                <w:rStyle w:val="Hyperlink"/>
                <w:noProof/>
              </w:rPr>
              <w:t>2.5</w:t>
            </w:r>
            <w:r>
              <w:rPr>
                <w:rFonts w:eastAsiaTheme="minorEastAsia" w:cstheme="minorBidi"/>
                <w:i w:val="0"/>
                <w:iCs w:val="0"/>
                <w:noProof/>
                <w:color w:val="auto"/>
                <w:kern w:val="2"/>
                <w:sz w:val="24"/>
                <w:szCs w:val="24"/>
                <w:lang w:eastAsia="en-GB"/>
                <w14:ligatures w14:val="standardContextual"/>
              </w:rPr>
              <w:tab/>
            </w:r>
            <w:r w:rsidRPr="005A42E7">
              <w:rPr>
                <w:rStyle w:val="Hyperlink"/>
                <w:noProof/>
              </w:rPr>
              <w:t>Additional Contributions</w:t>
            </w:r>
            <w:r>
              <w:rPr>
                <w:noProof/>
                <w:webHidden/>
              </w:rPr>
              <w:tab/>
            </w:r>
            <w:r>
              <w:rPr>
                <w:noProof/>
                <w:webHidden/>
              </w:rPr>
              <w:fldChar w:fldCharType="begin"/>
            </w:r>
            <w:r>
              <w:rPr>
                <w:noProof/>
                <w:webHidden/>
              </w:rPr>
              <w:instrText xml:space="preserve"> PAGEREF _Toc183332159 \h </w:instrText>
            </w:r>
            <w:r>
              <w:rPr>
                <w:noProof/>
                <w:webHidden/>
              </w:rPr>
            </w:r>
            <w:r>
              <w:rPr>
                <w:noProof/>
                <w:webHidden/>
              </w:rPr>
              <w:fldChar w:fldCharType="separate"/>
            </w:r>
            <w:r>
              <w:rPr>
                <w:noProof/>
                <w:webHidden/>
              </w:rPr>
              <w:t>4</w:t>
            </w:r>
            <w:r>
              <w:rPr>
                <w:noProof/>
                <w:webHidden/>
              </w:rPr>
              <w:fldChar w:fldCharType="end"/>
            </w:r>
          </w:hyperlink>
        </w:p>
        <w:p w14:paraId="58172EF5" w14:textId="0942D42E" w:rsidR="00676007" w:rsidRDefault="00676007">
          <w:pPr>
            <w:pStyle w:val="TOC1"/>
            <w:tabs>
              <w:tab w:val="left" w:pos="440"/>
              <w:tab w:val="right" w:leader="dot" w:pos="9010"/>
            </w:tabs>
            <w:rPr>
              <w:rFonts w:eastAsiaTheme="minorEastAsia" w:cstheme="minorBidi"/>
              <w:b w:val="0"/>
              <w:bCs w:val="0"/>
              <w:noProof/>
              <w:color w:val="auto"/>
              <w:kern w:val="2"/>
              <w:sz w:val="24"/>
              <w:szCs w:val="24"/>
              <w:lang w:eastAsia="en-GB"/>
              <w14:ligatures w14:val="standardContextual"/>
            </w:rPr>
          </w:pPr>
          <w:hyperlink w:anchor="_Toc183332160" w:history="1">
            <w:r w:rsidRPr="005A42E7">
              <w:rPr>
                <w:rStyle w:val="Hyperlink"/>
                <w:noProof/>
              </w:rPr>
              <w:t>3</w:t>
            </w:r>
            <w:r>
              <w:rPr>
                <w:rFonts w:eastAsiaTheme="minorEastAsia" w:cstheme="minorBidi"/>
                <w:b w:val="0"/>
                <w:bCs w:val="0"/>
                <w:noProof/>
                <w:color w:val="auto"/>
                <w:kern w:val="2"/>
                <w:sz w:val="24"/>
                <w:szCs w:val="24"/>
                <w:lang w:eastAsia="en-GB"/>
                <w14:ligatures w14:val="standardContextual"/>
              </w:rPr>
              <w:tab/>
            </w:r>
            <w:r w:rsidRPr="005A42E7">
              <w:rPr>
                <w:rStyle w:val="Hyperlink"/>
                <w:noProof/>
              </w:rPr>
              <w:t>Recommendations for Building a Disability-Inclusive Social Protection System in Jordan</w:t>
            </w:r>
            <w:r>
              <w:rPr>
                <w:noProof/>
                <w:webHidden/>
              </w:rPr>
              <w:tab/>
            </w:r>
            <w:r>
              <w:rPr>
                <w:noProof/>
                <w:webHidden/>
              </w:rPr>
              <w:fldChar w:fldCharType="begin"/>
            </w:r>
            <w:r>
              <w:rPr>
                <w:noProof/>
                <w:webHidden/>
              </w:rPr>
              <w:instrText xml:space="preserve"> PAGEREF _Toc183332160 \h </w:instrText>
            </w:r>
            <w:r>
              <w:rPr>
                <w:noProof/>
                <w:webHidden/>
              </w:rPr>
            </w:r>
            <w:r>
              <w:rPr>
                <w:noProof/>
                <w:webHidden/>
              </w:rPr>
              <w:fldChar w:fldCharType="separate"/>
            </w:r>
            <w:r>
              <w:rPr>
                <w:noProof/>
                <w:webHidden/>
              </w:rPr>
              <w:t>6</w:t>
            </w:r>
            <w:r>
              <w:rPr>
                <w:noProof/>
                <w:webHidden/>
              </w:rPr>
              <w:fldChar w:fldCharType="end"/>
            </w:r>
          </w:hyperlink>
        </w:p>
        <w:p w14:paraId="0C714F2A" w14:textId="217ED646" w:rsidR="00676007" w:rsidRDefault="00676007">
          <w:pPr>
            <w:pStyle w:val="TOC2"/>
            <w:tabs>
              <w:tab w:val="left" w:pos="880"/>
              <w:tab w:val="right" w:leader="dot" w:pos="9010"/>
            </w:tabs>
            <w:rPr>
              <w:rFonts w:eastAsiaTheme="minorEastAsia" w:cstheme="minorBidi"/>
              <w:i w:val="0"/>
              <w:iCs w:val="0"/>
              <w:noProof/>
              <w:color w:val="auto"/>
              <w:kern w:val="2"/>
              <w:sz w:val="24"/>
              <w:szCs w:val="24"/>
              <w:lang w:eastAsia="en-GB"/>
              <w14:ligatures w14:val="standardContextual"/>
            </w:rPr>
          </w:pPr>
          <w:hyperlink w:anchor="_Toc183332161" w:history="1">
            <w:r w:rsidRPr="005A42E7">
              <w:rPr>
                <w:rStyle w:val="Hyperlink"/>
                <w:noProof/>
              </w:rPr>
              <w:t>3.1</w:t>
            </w:r>
            <w:r>
              <w:rPr>
                <w:rFonts w:eastAsiaTheme="minorEastAsia" w:cstheme="minorBidi"/>
                <w:i w:val="0"/>
                <w:iCs w:val="0"/>
                <w:noProof/>
                <w:color w:val="auto"/>
                <w:kern w:val="2"/>
                <w:sz w:val="24"/>
                <w:szCs w:val="24"/>
                <w:lang w:eastAsia="en-GB"/>
                <w14:ligatures w14:val="standardContextual"/>
              </w:rPr>
              <w:tab/>
            </w:r>
            <w:r w:rsidRPr="005A42E7">
              <w:rPr>
                <w:rStyle w:val="Hyperlink"/>
                <w:noProof/>
              </w:rPr>
              <w:t>Social Security</w:t>
            </w:r>
            <w:r>
              <w:rPr>
                <w:noProof/>
                <w:webHidden/>
              </w:rPr>
              <w:tab/>
            </w:r>
            <w:r>
              <w:rPr>
                <w:noProof/>
                <w:webHidden/>
              </w:rPr>
              <w:fldChar w:fldCharType="begin"/>
            </w:r>
            <w:r>
              <w:rPr>
                <w:noProof/>
                <w:webHidden/>
              </w:rPr>
              <w:instrText xml:space="preserve"> PAGEREF _Toc183332161 \h </w:instrText>
            </w:r>
            <w:r>
              <w:rPr>
                <w:noProof/>
                <w:webHidden/>
              </w:rPr>
            </w:r>
            <w:r>
              <w:rPr>
                <w:noProof/>
                <w:webHidden/>
              </w:rPr>
              <w:fldChar w:fldCharType="separate"/>
            </w:r>
            <w:r>
              <w:rPr>
                <w:noProof/>
                <w:webHidden/>
              </w:rPr>
              <w:t>6</w:t>
            </w:r>
            <w:r>
              <w:rPr>
                <w:noProof/>
                <w:webHidden/>
              </w:rPr>
              <w:fldChar w:fldCharType="end"/>
            </w:r>
          </w:hyperlink>
        </w:p>
        <w:p w14:paraId="71F6AFC8" w14:textId="4310A557" w:rsidR="00676007" w:rsidRDefault="00676007">
          <w:pPr>
            <w:pStyle w:val="TOC2"/>
            <w:tabs>
              <w:tab w:val="left" w:pos="880"/>
              <w:tab w:val="right" w:leader="dot" w:pos="9010"/>
            </w:tabs>
            <w:rPr>
              <w:rFonts w:eastAsiaTheme="minorEastAsia" w:cstheme="minorBidi"/>
              <w:i w:val="0"/>
              <w:iCs w:val="0"/>
              <w:noProof/>
              <w:color w:val="auto"/>
              <w:kern w:val="2"/>
              <w:sz w:val="24"/>
              <w:szCs w:val="24"/>
              <w:lang w:eastAsia="en-GB"/>
              <w14:ligatures w14:val="standardContextual"/>
            </w:rPr>
          </w:pPr>
          <w:hyperlink w:anchor="_Toc183332162" w:history="1">
            <w:r w:rsidRPr="005A42E7">
              <w:rPr>
                <w:rStyle w:val="Hyperlink"/>
                <w:noProof/>
              </w:rPr>
              <w:t>3.2</w:t>
            </w:r>
            <w:r>
              <w:rPr>
                <w:rFonts w:eastAsiaTheme="minorEastAsia" w:cstheme="minorBidi"/>
                <w:i w:val="0"/>
                <w:iCs w:val="0"/>
                <w:noProof/>
                <w:color w:val="auto"/>
                <w:kern w:val="2"/>
                <w:sz w:val="24"/>
                <w:szCs w:val="24"/>
                <w:lang w:eastAsia="en-GB"/>
                <w14:ligatures w14:val="standardContextual"/>
              </w:rPr>
              <w:tab/>
            </w:r>
            <w:r w:rsidRPr="005A42E7">
              <w:rPr>
                <w:rStyle w:val="Hyperlink"/>
                <w:noProof/>
              </w:rPr>
              <w:t>Social Services</w:t>
            </w:r>
            <w:r>
              <w:rPr>
                <w:noProof/>
                <w:webHidden/>
              </w:rPr>
              <w:tab/>
            </w:r>
            <w:r>
              <w:rPr>
                <w:noProof/>
                <w:webHidden/>
              </w:rPr>
              <w:fldChar w:fldCharType="begin"/>
            </w:r>
            <w:r>
              <w:rPr>
                <w:noProof/>
                <w:webHidden/>
              </w:rPr>
              <w:instrText xml:space="preserve"> PAGEREF _Toc183332162 \h </w:instrText>
            </w:r>
            <w:r>
              <w:rPr>
                <w:noProof/>
                <w:webHidden/>
              </w:rPr>
            </w:r>
            <w:r>
              <w:rPr>
                <w:noProof/>
                <w:webHidden/>
              </w:rPr>
              <w:fldChar w:fldCharType="separate"/>
            </w:r>
            <w:r>
              <w:rPr>
                <w:noProof/>
                <w:webHidden/>
              </w:rPr>
              <w:t>9</w:t>
            </w:r>
            <w:r>
              <w:rPr>
                <w:noProof/>
                <w:webHidden/>
              </w:rPr>
              <w:fldChar w:fldCharType="end"/>
            </w:r>
          </w:hyperlink>
        </w:p>
        <w:p w14:paraId="1FC28E55" w14:textId="4FDDE78A" w:rsidR="00676007" w:rsidRDefault="00676007">
          <w:pPr>
            <w:pStyle w:val="TOC1"/>
            <w:tabs>
              <w:tab w:val="left" w:pos="440"/>
              <w:tab w:val="right" w:leader="dot" w:pos="9010"/>
            </w:tabs>
            <w:rPr>
              <w:rFonts w:eastAsiaTheme="minorEastAsia" w:cstheme="minorBidi"/>
              <w:b w:val="0"/>
              <w:bCs w:val="0"/>
              <w:noProof/>
              <w:color w:val="auto"/>
              <w:kern w:val="2"/>
              <w:sz w:val="24"/>
              <w:szCs w:val="24"/>
              <w:lang w:eastAsia="en-GB"/>
              <w14:ligatures w14:val="standardContextual"/>
            </w:rPr>
          </w:pPr>
          <w:hyperlink w:anchor="_Toc183332163" w:history="1">
            <w:r w:rsidRPr="005A42E7">
              <w:rPr>
                <w:rStyle w:val="Hyperlink"/>
                <w:noProof/>
              </w:rPr>
              <w:t>4</w:t>
            </w:r>
            <w:r>
              <w:rPr>
                <w:rFonts w:eastAsiaTheme="minorEastAsia" w:cstheme="minorBidi"/>
                <w:b w:val="0"/>
                <w:bCs w:val="0"/>
                <w:noProof/>
                <w:color w:val="auto"/>
                <w:kern w:val="2"/>
                <w:sz w:val="24"/>
                <w:szCs w:val="24"/>
                <w:lang w:eastAsia="en-GB"/>
                <w14:ligatures w14:val="standardContextual"/>
              </w:rPr>
              <w:tab/>
            </w:r>
            <w:r w:rsidRPr="005A42E7">
              <w:rPr>
                <w:rStyle w:val="Hyperlink"/>
                <w:noProof/>
              </w:rPr>
              <w:t>Conclusion</w:t>
            </w:r>
            <w:r>
              <w:rPr>
                <w:noProof/>
                <w:webHidden/>
              </w:rPr>
              <w:tab/>
            </w:r>
            <w:r>
              <w:rPr>
                <w:noProof/>
                <w:webHidden/>
              </w:rPr>
              <w:fldChar w:fldCharType="begin"/>
            </w:r>
            <w:r>
              <w:rPr>
                <w:noProof/>
                <w:webHidden/>
              </w:rPr>
              <w:instrText xml:space="preserve"> PAGEREF _Toc183332163 \h </w:instrText>
            </w:r>
            <w:r>
              <w:rPr>
                <w:noProof/>
                <w:webHidden/>
              </w:rPr>
            </w:r>
            <w:r>
              <w:rPr>
                <w:noProof/>
                <w:webHidden/>
              </w:rPr>
              <w:fldChar w:fldCharType="separate"/>
            </w:r>
            <w:r>
              <w:rPr>
                <w:noProof/>
                <w:webHidden/>
              </w:rPr>
              <w:t>12</w:t>
            </w:r>
            <w:r>
              <w:rPr>
                <w:noProof/>
                <w:webHidden/>
              </w:rPr>
              <w:fldChar w:fldCharType="end"/>
            </w:r>
          </w:hyperlink>
        </w:p>
        <w:p w14:paraId="05DB2454" w14:textId="166FE896" w:rsidR="00676007" w:rsidRDefault="00676007">
          <w:pPr>
            <w:pStyle w:val="TOC1"/>
            <w:tabs>
              <w:tab w:val="left" w:pos="1100"/>
              <w:tab w:val="right" w:leader="dot" w:pos="9010"/>
            </w:tabs>
            <w:rPr>
              <w:rFonts w:eastAsiaTheme="minorEastAsia" w:cstheme="minorBidi"/>
              <w:b w:val="0"/>
              <w:bCs w:val="0"/>
              <w:noProof/>
              <w:color w:val="auto"/>
              <w:kern w:val="2"/>
              <w:sz w:val="24"/>
              <w:szCs w:val="24"/>
              <w:lang w:eastAsia="en-GB"/>
              <w14:ligatures w14:val="standardContextual"/>
            </w:rPr>
          </w:pPr>
          <w:hyperlink w:anchor="_Toc183332164" w:history="1">
            <w:r w:rsidRPr="005A42E7">
              <w:rPr>
                <w:rStyle w:val="Hyperlink"/>
                <w:noProof/>
              </w:rPr>
              <w:t>Annex 1</w:t>
            </w:r>
            <w:r>
              <w:rPr>
                <w:rFonts w:eastAsiaTheme="minorEastAsia" w:cstheme="minorBidi"/>
                <w:b w:val="0"/>
                <w:bCs w:val="0"/>
                <w:noProof/>
                <w:color w:val="auto"/>
                <w:kern w:val="2"/>
                <w:sz w:val="24"/>
                <w:szCs w:val="24"/>
                <w:lang w:eastAsia="en-GB"/>
                <w14:ligatures w14:val="standardContextual"/>
              </w:rPr>
              <w:tab/>
            </w:r>
            <w:r w:rsidRPr="005A42E7">
              <w:rPr>
                <w:rStyle w:val="Hyperlink"/>
                <w:noProof/>
              </w:rPr>
              <w:t>Workshop Agendas</w:t>
            </w:r>
            <w:r>
              <w:rPr>
                <w:noProof/>
                <w:webHidden/>
              </w:rPr>
              <w:tab/>
            </w:r>
            <w:r>
              <w:rPr>
                <w:noProof/>
                <w:webHidden/>
              </w:rPr>
              <w:fldChar w:fldCharType="begin"/>
            </w:r>
            <w:r>
              <w:rPr>
                <w:noProof/>
                <w:webHidden/>
              </w:rPr>
              <w:instrText xml:space="preserve"> PAGEREF _Toc183332164 \h </w:instrText>
            </w:r>
            <w:r>
              <w:rPr>
                <w:noProof/>
                <w:webHidden/>
              </w:rPr>
            </w:r>
            <w:r>
              <w:rPr>
                <w:noProof/>
                <w:webHidden/>
              </w:rPr>
              <w:fldChar w:fldCharType="separate"/>
            </w:r>
            <w:r>
              <w:rPr>
                <w:noProof/>
                <w:webHidden/>
              </w:rPr>
              <w:t>13</w:t>
            </w:r>
            <w:r>
              <w:rPr>
                <w:noProof/>
                <w:webHidden/>
              </w:rPr>
              <w:fldChar w:fldCharType="end"/>
            </w:r>
          </w:hyperlink>
        </w:p>
        <w:p w14:paraId="5C4C5F11" w14:textId="430D6F00" w:rsidR="00676007" w:rsidRDefault="00676007">
          <w:r>
            <w:rPr>
              <w:b/>
              <w:bCs/>
              <w:noProof/>
            </w:rPr>
            <w:fldChar w:fldCharType="end"/>
          </w:r>
        </w:p>
      </w:sdtContent>
    </w:sdt>
    <w:p w14:paraId="100ADF86" w14:textId="77777777" w:rsidR="000F4995" w:rsidRDefault="000F4995">
      <w:pPr>
        <w:spacing w:before="0" w:after="0"/>
        <w:rPr>
          <w:rFonts w:ascii="PT Sans" w:hAnsi="PT Sans"/>
          <w:b/>
          <w:color w:val="4C0053" w:themeColor="accent1"/>
          <w:sz w:val="40"/>
          <w:szCs w:val="40"/>
        </w:rPr>
      </w:pPr>
      <w:r>
        <w:br w:type="page"/>
      </w:r>
    </w:p>
    <w:p w14:paraId="5B019A08" w14:textId="77777777" w:rsidR="007772D5" w:rsidRDefault="007772D5" w:rsidP="007772D5">
      <w:pPr>
        <w:pStyle w:val="Heading1"/>
        <w:numPr>
          <w:ilvl w:val="0"/>
          <w:numId w:val="0"/>
        </w:numPr>
        <w:jc w:val="both"/>
      </w:pPr>
    </w:p>
    <w:p w14:paraId="5FC0FF36" w14:textId="77777777" w:rsidR="00815E67" w:rsidRDefault="00815E67" w:rsidP="00815E67">
      <w:pPr>
        <w:rPr>
          <w:rFonts w:ascii="PT Sans" w:hAnsi="PT Sans"/>
          <w:b/>
          <w:bCs/>
          <w:color w:val="4C0053" w:themeColor="accent1"/>
          <w:sz w:val="28"/>
          <w:szCs w:val="28"/>
        </w:rPr>
      </w:pPr>
      <w:r w:rsidRPr="00815E67">
        <w:rPr>
          <w:rFonts w:ascii="PT Sans" w:hAnsi="PT Sans"/>
          <w:b/>
          <w:bCs/>
          <w:color w:val="4C0053" w:themeColor="accent1"/>
          <w:sz w:val="28"/>
          <w:szCs w:val="28"/>
        </w:rPr>
        <w:t>Acronyms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7"/>
        <w:gridCol w:w="7003"/>
      </w:tblGrid>
      <w:tr w:rsidR="003A1C58" w:rsidRPr="00F61CD0" w14:paraId="24779939" w14:textId="77777777" w:rsidTr="00FD004A">
        <w:trPr>
          <w:trHeight w:val="300"/>
        </w:trPr>
        <w:tc>
          <w:tcPr>
            <w:tcW w:w="1118" w:type="pct"/>
            <w:tcBorders>
              <w:top w:val="nil"/>
              <w:left w:val="nil"/>
              <w:bottom w:val="single" w:sz="6" w:space="0" w:color="auto"/>
              <w:right w:val="nil"/>
            </w:tcBorders>
            <w:shd w:val="clear" w:color="auto" w:fill="F2EAD9" w:themeFill="accent2" w:themeFillTint="33"/>
            <w:tcMar>
              <w:left w:w="115" w:type="dxa"/>
              <w:right w:w="115" w:type="dxa"/>
            </w:tcMar>
          </w:tcPr>
          <w:p w14:paraId="5044AEEA" w14:textId="56BAD392" w:rsidR="003A1C58" w:rsidRPr="003A1C58" w:rsidRDefault="003A1C58" w:rsidP="003A1C58">
            <w:pPr>
              <w:spacing w:before="0" w:after="0"/>
              <w:rPr>
                <w:b/>
                <w:bCs/>
                <w:sz w:val="20"/>
                <w:szCs w:val="20"/>
              </w:rPr>
            </w:pPr>
            <w:r>
              <w:rPr>
                <w:b/>
                <w:bCs/>
                <w:sz w:val="20"/>
                <w:szCs w:val="20"/>
              </w:rPr>
              <w:t>ARDD</w:t>
            </w:r>
          </w:p>
        </w:tc>
        <w:tc>
          <w:tcPr>
            <w:tcW w:w="3882" w:type="pct"/>
            <w:tcBorders>
              <w:top w:val="nil"/>
              <w:left w:val="nil"/>
              <w:bottom w:val="single" w:sz="6" w:space="0" w:color="auto"/>
              <w:right w:val="nil"/>
            </w:tcBorders>
            <w:shd w:val="clear" w:color="auto" w:fill="F2EAD9" w:themeFill="accent2" w:themeFillTint="33"/>
            <w:tcMar>
              <w:left w:w="115" w:type="dxa"/>
              <w:right w:w="115" w:type="dxa"/>
            </w:tcMar>
          </w:tcPr>
          <w:p w14:paraId="75F71F45" w14:textId="585378F4" w:rsidR="003A1C58" w:rsidRPr="00F61CD0" w:rsidRDefault="003A1C58" w:rsidP="003A1C58">
            <w:pPr>
              <w:spacing w:before="0" w:after="0"/>
              <w:rPr>
                <w:sz w:val="20"/>
                <w:szCs w:val="20"/>
              </w:rPr>
            </w:pPr>
            <w:r w:rsidRPr="003A1C58">
              <w:rPr>
                <w:sz w:val="20"/>
                <w:szCs w:val="20"/>
              </w:rPr>
              <w:t>Arab Renaissance for Democracy and Development</w:t>
            </w:r>
          </w:p>
        </w:tc>
      </w:tr>
      <w:tr w:rsidR="003A1C58" w:rsidRPr="00F61CD0" w14:paraId="7864332A" w14:textId="77777777" w:rsidTr="00FD004A">
        <w:trPr>
          <w:trHeight w:val="300"/>
        </w:trPr>
        <w:tc>
          <w:tcPr>
            <w:tcW w:w="1118" w:type="pct"/>
            <w:tcBorders>
              <w:top w:val="nil"/>
              <w:left w:val="nil"/>
              <w:bottom w:val="single" w:sz="6" w:space="0" w:color="auto"/>
              <w:right w:val="nil"/>
            </w:tcBorders>
            <w:shd w:val="clear" w:color="auto" w:fill="auto"/>
            <w:tcMar>
              <w:left w:w="115" w:type="dxa"/>
              <w:right w:w="115" w:type="dxa"/>
            </w:tcMar>
            <w:hideMark/>
          </w:tcPr>
          <w:p w14:paraId="12ECF266" w14:textId="4688AE92" w:rsidR="003A1C58" w:rsidRPr="00405811" w:rsidRDefault="008F26BD" w:rsidP="00405811">
            <w:pPr>
              <w:spacing w:before="0" w:after="0"/>
              <w:rPr>
                <w:b/>
                <w:bCs/>
                <w:sz w:val="20"/>
                <w:szCs w:val="20"/>
              </w:rPr>
            </w:pPr>
            <w:r w:rsidRPr="00AC6465">
              <w:rPr>
                <w:b/>
                <w:bCs/>
                <w:sz w:val="20"/>
                <w:szCs w:val="20"/>
              </w:rPr>
              <w:t>CRPD</w:t>
            </w:r>
          </w:p>
        </w:tc>
        <w:tc>
          <w:tcPr>
            <w:tcW w:w="3882" w:type="pct"/>
            <w:tcBorders>
              <w:top w:val="nil"/>
              <w:left w:val="nil"/>
              <w:bottom w:val="single" w:sz="6" w:space="0" w:color="auto"/>
              <w:right w:val="nil"/>
            </w:tcBorders>
            <w:shd w:val="clear" w:color="auto" w:fill="auto"/>
            <w:tcMar>
              <w:left w:w="115" w:type="dxa"/>
              <w:right w:w="115" w:type="dxa"/>
            </w:tcMar>
            <w:hideMark/>
          </w:tcPr>
          <w:p w14:paraId="271C0122" w14:textId="192D4BC3" w:rsidR="003A1C58" w:rsidRPr="003C3DAF" w:rsidRDefault="008F26BD" w:rsidP="00405811">
            <w:pPr>
              <w:spacing w:before="0" w:after="0"/>
              <w:rPr>
                <w:sz w:val="20"/>
                <w:szCs w:val="20"/>
              </w:rPr>
            </w:pPr>
            <w:r w:rsidRPr="00F61CD0">
              <w:rPr>
                <w:sz w:val="20"/>
                <w:szCs w:val="20"/>
              </w:rPr>
              <w:t>Convention on the Rights of Persons with Disabilities</w:t>
            </w:r>
          </w:p>
        </w:tc>
      </w:tr>
      <w:tr w:rsidR="003A1C58" w:rsidRPr="00F61CD0" w14:paraId="1081AF21" w14:textId="77777777" w:rsidTr="00FD004A">
        <w:trPr>
          <w:trHeight w:val="300"/>
        </w:trPr>
        <w:tc>
          <w:tcPr>
            <w:tcW w:w="1118" w:type="pct"/>
            <w:tcBorders>
              <w:top w:val="nil"/>
              <w:left w:val="nil"/>
              <w:bottom w:val="nil"/>
              <w:right w:val="nil"/>
            </w:tcBorders>
            <w:shd w:val="clear" w:color="auto" w:fill="F2EAD9" w:themeFill="accent2" w:themeFillTint="33"/>
            <w:tcMar>
              <w:left w:w="115" w:type="dxa"/>
              <w:right w:w="115" w:type="dxa"/>
            </w:tcMar>
          </w:tcPr>
          <w:p w14:paraId="49928D5C" w14:textId="79C03D38" w:rsidR="003A1C58" w:rsidRPr="003A1C58" w:rsidRDefault="008F26BD" w:rsidP="003A1C58">
            <w:pPr>
              <w:tabs>
                <w:tab w:val="right" w:pos="1787"/>
              </w:tabs>
              <w:spacing w:before="0" w:after="0"/>
              <w:rPr>
                <w:b/>
                <w:bCs/>
                <w:sz w:val="20"/>
                <w:szCs w:val="20"/>
              </w:rPr>
            </w:pPr>
            <w:r>
              <w:rPr>
                <w:b/>
                <w:bCs/>
                <w:sz w:val="20"/>
                <w:szCs w:val="20"/>
              </w:rPr>
              <w:t>CSO</w:t>
            </w:r>
          </w:p>
        </w:tc>
        <w:tc>
          <w:tcPr>
            <w:tcW w:w="3882" w:type="pct"/>
            <w:tcBorders>
              <w:top w:val="nil"/>
              <w:left w:val="nil"/>
              <w:bottom w:val="nil"/>
              <w:right w:val="nil"/>
            </w:tcBorders>
            <w:shd w:val="clear" w:color="auto" w:fill="F2EAD9" w:themeFill="accent2" w:themeFillTint="33"/>
            <w:tcMar>
              <w:left w:w="115" w:type="dxa"/>
              <w:right w:w="115" w:type="dxa"/>
            </w:tcMar>
          </w:tcPr>
          <w:p w14:paraId="1645D825" w14:textId="5EF99530" w:rsidR="003A1C58" w:rsidRPr="00F61CD0" w:rsidRDefault="008F26BD" w:rsidP="003A1C58">
            <w:pPr>
              <w:spacing w:before="0" w:after="0"/>
              <w:rPr>
                <w:sz w:val="20"/>
                <w:szCs w:val="20"/>
              </w:rPr>
            </w:pPr>
            <w:r w:rsidRPr="00F61CD0">
              <w:rPr>
                <w:sz w:val="20"/>
                <w:szCs w:val="20"/>
              </w:rPr>
              <w:t xml:space="preserve">Civil </w:t>
            </w:r>
            <w:r>
              <w:rPr>
                <w:sz w:val="20"/>
                <w:szCs w:val="20"/>
              </w:rPr>
              <w:t>S</w:t>
            </w:r>
            <w:r w:rsidRPr="00F61CD0">
              <w:rPr>
                <w:sz w:val="20"/>
                <w:szCs w:val="20"/>
              </w:rPr>
              <w:t xml:space="preserve">ociety </w:t>
            </w:r>
            <w:r>
              <w:rPr>
                <w:sz w:val="20"/>
                <w:szCs w:val="20"/>
              </w:rPr>
              <w:t>O</w:t>
            </w:r>
            <w:r w:rsidRPr="00F61CD0">
              <w:rPr>
                <w:sz w:val="20"/>
                <w:szCs w:val="20"/>
              </w:rPr>
              <w:t>rganisations</w:t>
            </w:r>
          </w:p>
        </w:tc>
      </w:tr>
      <w:tr w:rsidR="003A1C58" w:rsidRPr="00F61CD0" w14:paraId="4DE6E3B9" w14:textId="77777777" w:rsidTr="00FD004A">
        <w:trPr>
          <w:trHeight w:val="300"/>
        </w:trPr>
        <w:tc>
          <w:tcPr>
            <w:tcW w:w="1118" w:type="pct"/>
            <w:tcBorders>
              <w:top w:val="nil"/>
              <w:left w:val="nil"/>
              <w:bottom w:val="nil"/>
              <w:right w:val="nil"/>
            </w:tcBorders>
            <w:shd w:val="clear" w:color="auto" w:fill="auto"/>
            <w:tcMar>
              <w:left w:w="115" w:type="dxa"/>
              <w:right w:w="115" w:type="dxa"/>
            </w:tcMar>
            <w:hideMark/>
          </w:tcPr>
          <w:p w14:paraId="370BCCD7" w14:textId="131EE7A3" w:rsidR="003A1C58" w:rsidRPr="00405811" w:rsidRDefault="003A1C58" w:rsidP="00405811">
            <w:pPr>
              <w:tabs>
                <w:tab w:val="right" w:pos="1787"/>
              </w:tabs>
              <w:spacing w:before="0" w:after="0"/>
              <w:rPr>
                <w:b/>
                <w:bCs/>
                <w:sz w:val="20"/>
                <w:szCs w:val="20"/>
              </w:rPr>
            </w:pPr>
            <w:r w:rsidRPr="00405811">
              <w:rPr>
                <w:b/>
                <w:bCs/>
                <w:sz w:val="20"/>
                <w:szCs w:val="20"/>
              </w:rPr>
              <w:t>De-I</w:t>
            </w:r>
            <w:r>
              <w:rPr>
                <w:b/>
                <w:bCs/>
                <w:sz w:val="20"/>
                <w:szCs w:val="20"/>
              </w:rPr>
              <w:tab/>
            </w:r>
          </w:p>
        </w:tc>
        <w:tc>
          <w:tcPr>
            <w:tcW w:w="3882" w:type="pct"/>
            <w:tcBorders>
              <w:top w:val="nil"/>
              <w:left w:val="nil"/>
              <w:bottom w:val="nil"/>
              <w:right w:val="nil"/>
            </w:tcBorders>
            <w:shd w:val="clear" w:color="auto" w:fill="auto"/>
            <w:tcMar>
              <w:left w:w="115" w:type="dxa"/>
              <w:right w:w="115" w:type="dxa"/>
            </w:tcMar>
            <w:hideMark/>
          </w:tcPr>
          <w:p w14:paraId="5ABE343D" w14:textId="776E8608" w:rsidR="003A1C58" w:rsidRPr="003C3DAF" w:rsidRDefault="003A1C58" w:rsidP="00405811">
            <w:pPr>
              <w:spacing w:before="0" w:after="0"/>
              <w:rPr>
                <w:sz w:val="20"/>
                <w:szCs w:val="20"/>
              </w:rPr>
            </w:pPr>
            <w:r w:rsidRPr="00F61CD0">
              <w:rPr>
                <w:sz w:val="20"/>
                <w:szCs w:val="20"/>
              </w:rPr>
              <w:t>De-Institutionalisation</w:t>
            </w:r>
          </w:p>
        </w:tc>
      </w:tr>
      <w:tr w:rsidR="003A1C58" w:rsidRPr="00F61CD0" w14:paraId="4622C7B0" w14:textId="77777777" w:rsidTr="00FD004A">
        <w:trPr>
          <w:trHeight w:val="300"/>
        </w:trPr>
        <w:tc>
          <w:tcPr>
            <w:tcW w:w="1118" w:type="pct"/>
            <w:tcBorders>
              <w:top w:val="nil"/>
              <w:left w:val="nil"/>
              <w:bottom w:val="nil"/>
              <w:right w:val="nil"/>
            </w:tcBorders>
            <w:shd w:val="clear" w:color="auto" w:fill="F2EAD9"/>
            <w:tcMar>
              <w:left w:w="115" w:type="dxa"/>
              <w:right w:w="115" w:type="dxa"/>
            </w:tcMar>
            <w:hideMark/>
          </w:tcPr>
          <w:p w14:paraId="77342A42" w14:textId="697BCFB1" w:rsidR="003A1C58" w:rsidRPr="002476DA" w:rsidRDefault="003A1C58" w:rsidP="002476DA">
            <w:pPr>
              <w:spacing w:before="0" w:after="0"/>
              <w:rPr>
                <w:b/>
                <w:bCs/>
                <w:sz w:val="20"/>
                <w:szCs w:val="20"/>
              </w:rPr>
            </w:pPr>
            <w:r w:rsidRPr="002476DA">
              <w:rPr>
                <w:b/>
                <w:bCs/>
                <w:sz w:val="20"/>
                <w:szCs w:val="20"/>
              </w:rPr>
              <w:t>GBV</w:t>
            </w:r>
          </w:p>
        </w:tc>
        <w:tc>
          <w:tcPr>
            <w:tcW w:w="3882" w:type="pct"/>
            <w:tcBorders>
              <w:top w:val="nil"/>
              <w:left w:val="nil"/>
              <w:bottom w:val="nil"/>
              <w:right w:val="nil"/>
            </w:tcBorders>
            <w:shd w:val="clear" w:color="auto" w:fill="F2EAD9"/>
            <w:tcMar>
              <w:left w:w="115" w:type="dxa"/>
              <w:right w:w="115" w:type="dxa"/>
            </w:tcMar>
            <w:hideMark/>
          </w:tcPr>
          <w:p w14:paraId="274611BA" w14:textId="2F27FA0F" w:rsidR="003A1C58" w:rsidRPr="003C3DAF" w:rsidRDefault="003A1C58" w:rsidP="002476DA">
            <w:pPr>
              <w:spacing w:before="0" w:after="0"/>
              <w:rPr>
                <w:sz w:val="20"/>
                <w:szCs w:val="20"/>
              </w:rPr>
            </w:pPr>
            <w:r w:rsidRPr="00F61CD0">
              <w:rPr>
                <w:sz w:val="20"/>
                <w:szCs w:val="20"/>
              </w:rPr>
              <w:t>Gender-</w:t>
            </w:r>
            <w:r>
              <w:rPr>
                <w:sz w:val="20"/>
                <w:szCs w:val="20"/>
              </w:rPr>
              <w:t>B</w:t>
            </w:r>
            <w:r w:rsidRPr="00F61CD0">
              <w:rPr>
                <w:sz w:val="20"/>
                <w:szCs w:val="20"/>
              </w:rPr>
              <w:t xml:space="preserve">ased </w:t>
            </w:r>
            <w:r>
              <w:rPr>
                <w:sz w:val="20"/>
                <w:szCs w:val="20"/>
              </w:rPr>
              <w:t>V</w:t>
            </w:r>
            <w:r w:rsidRPr="00F61CD0">
              <w:rPr>
                <w:sz w:val="20"/>
                <w:szCs w:val="20"/>
              </w:rPr>
              <w:t>iolence</w:t>
            </w:r>
          </w:p>
        </w:tc>
      </w:tr>
      <w:tr w:rsidR="003A1C58" w:rsidRPr="00F61CD0" w14:paraId="05305085" w14:textId="77777777" w:rsidTr="00FD004A">
        <w:trPr>
          <w:trHeight w:val="300"/>
        </w:trPr>
        <w:tc>
          <w:tcPr>
            <w:tcW w:w="1118" w:type="pct"/>
            <w:tcBorders>
              <w:top w:val="nil"/>
              <w:left w:val="nil"/>
              <w:bottom w:val="nil"/>
              <w:right w:val="nil"/>
            </w:tcBorders>
            <w:shd w:val="clear" w:color="auto" w:fill="auto"/>
            <w:tcMar>
              <w:left w:w="115" w:type="dxa"/>
              <w:right w:w="115" w:type="dxa"/>
            </w:tcMar>
            <w:hideMark/>
          </w:tcPr>
          <w:p w14:paraId="3F5390D7" w14:textId="07EBF5FD" w:rsidR="003A1C58" w:rsidRPr="002476DA" w:rsidRDefault="003A1C58" w:rsidP="002476DA">
            <w:pPr>
              <w:spacing w:before="0" w:after="0"/>
              <w:rPr>
                <w:b/>
                <w:bCs/>
                <w:sz w:val="20"/>
                <w:szCs w:val="20"/>
              </w:rPr>
            </w:pPr>
            <w:r w:rsidRPr="002476DA">
              <w:rPr>
                <w:b/>
                <w:bCs/>
                <w:sz w:val="20"/>
                <w:szCs w:val="20"/>
              </w:rPr>
              <w:t>GDS</w:t>
            </w:r>
          </w:p>
        </w:tc>
        <w:tc>
          <w:tcPr>
            <w:tcW w:w="3882" w:type="pct"/>
            <w:tcBorders>
              <w:top w:val="nil"/>
              <w:left w:val="nil"/>
              <w:bottom w:val="nil"/>
              <w:right w:val="nil"/>
            </w:tcBorders>
            <w:shd w:val="clear" w:color="auto" w:fill="auto"/>
            <w:tcMar>
              <w:left w:w="115" w:type="dxa"/>
              <w:right w:w="115" w:type="dxa"/>
            </w:tcMar>
            <w:hideMark/>
          </w:tcPr>
          <w:p w14:paraId="03E86326" w14:textId="7141CD56" w:rsidR="003A1C58" w:rsidRPr="003C3DAF" w:rsidRDefault="003A1C58" w:rsidP="002476DA">
            <w:pPr>
              <w:spacing w:before="0" w:after="0"/>
              <w:rPr>
                <w:sz w:val="20"/>
                <w:szCs w:val="20"/>
              </w:rPr>
            </w:pPr>
            <w:r w:rsidRPr="00F61CD0">
              <w:rPr>
                <w:sz w:val="20"/>
                <w:szCs w:val="20"/>
              </w:rPr>
              <w:t>Global Disability Summit</w:t>
            </w:r>
          </w:p>
        </w:tc>
      </w:tr>
      <w:tr w:rsidR="003A1C58" w:rsidRPr="00F61CD0" w14:paraId="21C2192D" w14:textId="77777777" w:rsidTr="00FD004A">
        <w:trPr>
          <w:trHeight w:val="300"/>
        </w:trPr>
        <w:tc>
          <w:tcPr>
            <w:tcW w:w="1118" w:type="pct"/>
            <w:tcBorders>
              <w:top w:val="nil"/>
              <w:left w:val="nil"/>
              <w:bottom w:val="nil"/>
              <w:right w:val="nil"/>
            </w:tcBorders>
            <w:shd w:val="clear" w:color="auto" w:fill="F2EAD9"/>
            <w:tcMar>
              <w:left w:w="115" w:type="dxa"/>
              <w:right w:w="115" w:type="dxa"/>
            </w:tcMar>
            <w:hideMark/>
          </w:tcPr>
          <w:p w14:paraId="298DBC22" w14:textId="406D83DB" w:rsidR="003A1C58" w:rsidRPr="002476DA" w:rsidRDefault="003A1C58" w:rsidP="002476DA">
            <w:pPr>
              <w:spacing w:before="0" w:after="0"/>
              <w:rPr>
                <w:b/>
                <w:bCs/>
                <w:sz w:val="20"/>
                <w:szCs w:val="20"/>
              </w:rPr>
            </w:pPr>
            <w:r w:rsidRPr="002476DA">
              <w:rPr>
                <w:b/>
                <w:bCs/>
                <w:sz w:val="20"/>
                <w:szCs w:val="20"/>
              </w:rPr>
              <w:t>HCD</w:t>
            </w:r>
          </w:p>
        </w:tc>
        <w:tc>
          <w:tcPr>
            <w:tcW w:w="3882" w:type="pct"/>
            <w:tcBorders>
              <w:top w:val="nil"/>
              <w:left w:val="nil"/>
              <w:bottom w:val="nil"/>
              <w:right w:val="nil"/>
            </w:tcBorders>
            <w:shd w:val="clear" w:color="auto" w:fill="F2EAD9"/>
            <w:tcMar>
              <w:left w:w="115" w:type="dxa"/>
              <w:right w:w="115" w:type="dxa"/>
            </w:tcMar>
            <w:hideMark/>
          </w:tcPr>
          <w:p w14:paraId="3D773892" w14:textId="1106AB75" w:rsidR="003A1C58" w:rsidRPr="003C3DAF" w:rsidRDefault="003A1C58" w:rsidP="002476DA">
            <w:pPr>
              <w:spacing w:before="0" w:after="0"/>
              <w:rPr>
                <w:sz w:val="20"/>
                <w:szCs w:val="20"/>
              </w:rPr>
            </w:pPr>
            <w:r w:rsidRPr="00F61CD0">
              <w:rPr>
                <w:sz w:val="20"/>
                <w:szCs w:val="20"/>
              </w:rPr>
              <w:t>Higher Council for the Rights of Persons with Disabilities</w:t>
            </w:r>
            <w:r w:rsidRPr="003C3DAF">
              <w:rPr>
                <w:sz w:val="20"/>
                <w:szCs w:val="20"/>
              </w:rPr>
              <w:t> </w:t>
            </w:r>
          </w:p>
        </w:tc>
      </w:tr>
      <w:tr w:rsidR="003A1C58" w:rsidRPr="00F61CD0" w14:paraId="44F0633D" w14:textId="77777777" w:rsidTr="00FD004A">
        <w:trPr>
          <w:trHeight w:val="300"/>
        </w:trPr>
        <w:tc>
          <w:tcPr>
            <w:tcW w:w="1118" w:type="pct"/>
            <w:tcBorders>
              <w:top w:val="nil"/>
              <w:left w:val="nil"/>
              <w:bottom w:val="nil"/>
              <w:right w:val="nil"/>
            </w:tcBorders>
            <w:shd w:val="clear" w:color="auto" w:fill="auto"/>
            <w:tcMar>
              <w:left w:w="115" w:type="dxa"/>
              <w:right w:w="115" w:type="dxa"/>
            </w:tcMar>
            <w:hideMark/>
          </w:tcPr>
          <w:p w14:paraId="500D8EA1" w14:textId="12A3C643" w:rsidR="003A1C58" w:rsidRPr="002476DA" w:rsidRDefault="003A1C58" w:rsidP="002476DA">
            <w:pPr>
              <w:spacing w:before="0" w:after="0"/>
              <w:rPr>
                <w:b/>
                <w:bCs/>
                <w:sz w:val="20"/>
                <w:szCs w:val="20"/>
              </w:rPr>
            </w:pPr>
            <w:r w:rsidRPr="002476DA">
              <w:rPr>
                <w:b/>
                <w:bCs/>
                <w:sz w:val="20"/>
                <w:szCs w:val="20"/>
              </w:rPr>
              <w:t>IDA</w:t>
            </w:r>
          </w:p>
        </w:tc>
        <w:tc>
          <w:tcPr>
            <w:tcW w:w="3882" w:type="pct"/>
            <w:tcBorders>
              <w:top w:val="nil"/>
              <w:left w:val="nil"/>
              <w:bottom w:val="nil"/>
              <w:right w:val="nil"/>
            </w:tcBorders>
            <w:shd w:val="clear" w:color="auto" w:fill="auto"/>
            <w:tcMar>
              <w:left w:w="115" w:type="dxa"/>
              <w:right w:w="115" w:type="dxa"/>
            </w:tcMar>
            <w:hideMark/>
          </w:tcPr>
          <w:p w14:paraId="33259C77" w14:textId="77777777" w:rsidR="003A1C58" w:rsidRPr="003C3DAF" w:rsidRDefault="003A1C58" w:rsidP="002476DA">
            <w:pPr>
              <w:spacing w:before="0" w:after="0"/>
              <w:rPr>
                <w:sz w:val="20"/>
                <w:szCs w:val="20"/>
              </w:rPr>
            </w:pPr>
            <w:r w:rsidRPr="00F61CD0">
              <w:rPr>
                <w:sz w:val="20"/>
                <w:szCs w:val="20"/>
              </w:rPr>
              <w:t>International Disability Alliance</w:t>
            </w:r>
          </w:p>
        </w:tc>
      </w:tr>
      <w:tr w:rsidR="003A1C58" w:rsidRPr="00F61CD0" w14:paraId="4559390E" w14:textId="77777777" w:rsidTr="00FD004A">
        <w:trPr>
          <w:trHeight w:val="300"/>
        </w:trPr>
        <w:tc>
          <w:tcPr>
            <w:tcW w:w="1118" w:type="pct"/>
            <w:tcBorders>
              <w:top w:val="nil"/>
              <w:left w:val="nil"/>
              <w:bottom w:val="nil"/>
              <w:right w:val="nil"/>
            </w:tcBorders>
            <w:shd w:val="clear" w:color="auto" w:fill="F2EAD9"/>
            <w:tcMar>
              <w:left w:w="115" w:type="dxa"/>
              <w:right w:w="115" w:type="dxa"/>
            </w:tcMar>
            <w:hideMark/>
          </w:tcPr>
          <w:p w14:paraId="551BE51D" w14:textId="73259269" w:rsidR="003A1C58" w:rsidRPr="002476DA" w:rsidRDefault="003A1C58" w:rsidP="002476DA">
            <w:pPr>
              <w:spacing w:before="0" w:after="0"/>
              <w:rPr>
                <w:b/>
                <w:bCs/>
                <w:sz w:val="20"/>
                <w:szCs w:val="20"/>
              </w:rPr>
            </w:pPr>
            <w:r w:rsidRPr="002476DA">
              <w:rPr>
                <w:b/>
                <w:bCs/>
                <w:sz w:val="20"/>
                <w:szCs w:val="20"/>
              </w:rPr>
              <w:t>ILO</w:t>
            </w:r>
          </w:p>
        </w:tc>
        <w:tc>
          <w:tcPr>
            <w:tcW w:w="3882" w:type="pct"/>
            <w:tcBorders>
              <w:top w:val="nil"/>
              <w:left w:val="nil"/>
              <w:bottom w:val="nil"/>
              <w:right w:val="nil"/>
            </w:tcBorders>
            <w:shd w:val="clear" w:color="auto" w:fill="F2EAD9"/>
            <w:tcMar>
              <w:left w:w="115" w:type="dxa"/>
              <w:right w:w="115" w:type="dxa"/>
            </w:tcMar>
            <w:hideMark/>
          </w:tcPr>
          <w:p w14:paraId="2A316E17" w14:textId="6BCE2DA3" w:rsidR="003A1C58" w:rsidRPr="003C3DAF" w:rsidRDefault="003A1C58" w:rsidP="002476DA">
            <w:pPr>
              <w:spacing w:before="0" w:after="0"/>
              <w:rPr>
                <w:sz w:val="20"/>
                <w:szCs w:val="20"/>
              </w:rPr>
            </w:pPr>
            <w:r w:rsidRPr="00F61CD0">
              <w:rPr>
                <w:sz w:val="20"/>
                <w:szCs w:val="20"/>
              </w:rPr>
              <w:t>International Labour Organization</w:t>
            </w:r>
          </w:p>
        </w:tc>
      </w:tr>
      <w:tr w:rsidR="003A1C58" w:rsidRPr="00F61CD0" w14:paraId="67A723D8" w14:textId="77777777" w:rsidTr="00326CE4">
        <w:trPr>
          <w:trHeight w:val="300"/>
        </w:trPr>
        <w:tc>
          <w:tcPr>
            <w:tcW w:w="1118" w:type="pct"/>
            <w:tcBorders>
              <w:top w:val="nil"/>
              <w:left w:val="nil"/>
              <w:bottom w:val="nil"/>
              <w:right w:val="nil"/>
            </w:tcBorders>
            <w:shd w:val="clear" w:color="auto" w:fill="auto"/>
            <w:tcMar>
              <w:left w:w="115" w:type="dxa"/>
              <w:right w:w="115" w:type="dxa"/>
            </w:tcMar>
          </w:tcPr>
          <w:p w14:paraId="3A81E4E4" w14:textId="0E4DCF36" w:rsidR="003A1C58" w:rsidRPr="003A1C58" w:rsidRDefault="003A1C58" w:rsidP="003A1C58">
            <w:pPr>
              <w:spacing w:before="0" w:after="0"/>
              <w:rPr>
                <w:b/>
                <w:bCs/>
                <w:sz w:val="20"/>
                <w:szCs w:val="20"/>
              </w:rPr>
            </w:pPr>
            <w:r>
              <w:rPr>
                <w:b/>
                <w:bCs/>
                <w:sz w:val="20"/>
                <w:szCs w:val="20"/>
              </w:rPr>
              <w:t>M&amp;E</w:t>
            </w:r>
          </w:p>
        </w:tc>
        <w:tc>
          <w:tcPr>
            <w:tcW w:w="3882" w:type="pct"/>
            <w:tcBorders>
              <w:top w:val="nil"/>
              <w:left w:val="nil"/>
              <w:bottom w:val="nil"/>
              <w:right w:val="nil"/>
            </w:tcBorders>
            <w:shd w:val="clear" w:color="auto" w:fill="auto"/>
            <w:tcMar>
              <w:left w:w="115" w:type="dxa"/>
              <w:right w:w="115" w:type="dxa"/>
            </w:tcMar>
          </w:tcPr>
          <w:p w14:paraId="2436DC1E" w14:textId="44F84408" w:rsidR="003A1C58" w:rsidRPr="00F61CD0" w:rsidRDefault="003A1C58" w:rsidP="003A1C58">
            <w:pPr>
              <w:spacing w:before="0" w:after="0"/>
              <w:rPr>
                <w:sz w:val="20"/>
                <w:szCs w:val="20"/>
              </w:rPr>
            </w:pPr>
            <w:r>
              <w:rPr>
                <w:sz w:val="20"/>
                <w:szCs w:val="20"/>
              </w:rPr>
              <w:t>Monitoring and Evaluation</w:t>
            </w:r>
          </w:p>
        </w:tc>
      </w:tr>
      <w:tr w:rsidR="003A1C58" w:rsidRPr="00F61CD0" w14:paraId="417A5DD7" w14:textId="77777777" w:rsidTr="00D40587">
        <w:trPr>
          <w:trHeight w:val="300"/>
        </w:trPr>
        <w:tc>
          <w:tcPr>
            <w:tcW w:w="1118" w:type="pct"/>
            <w:tcBorders>
              <w:top w:val="nil"/>
              <w:left w:val="nil"/>
              <w:bottom w:val="nil"/>
              <w:right w:val="nil"/>
            </w:tcBorders>
            <w:shd w:val="clear" w:color="auto" w:fill="F2EAD9" w:themeFill="accent2" w:themeFillTint="33"/>
            <w:tcMar>
              <w:left w:w="115" w:type="dxa"/>
              <w:right w:w="115" w:type="dxa"/>
            </w:tcMar>
            <w:hideMark/>
          </w:tcPr>
          <w:p w14:paraId="0AEE999E" w14:textId="5F40A8EC" w:rsidR="003A1C58" w:rsidRPr="002476DA" w:rsidRDefault="003A1C58" w:rsidP="002476DA">
            <w:pPr>
              <w:spacing w:before="0" w:after="0"/>
              <w:rPr>
                <w:b/>
                <w:bCs/>
                <w:sz w:val="20"/>
                <w:szCs w:val="20"/>
              </w:rPr>
            </w:pPr>
            <w:r w:rsidRPr="002476DA">
              <w:rPr>
                <w:b/>
                <w:bCs/>
                <w:sz w:val="20"/>
                <w:szCs w:val="20"/>
              </w:rPr>
              <w:t>MoSD</w:t>
            </w:r>
          </w:p>
        </w:tc>
        <w:tc>
          <w:tcPr>
            <w:tcW w:w="3882" w:type="pct"/>
            <w:tcBorders>
              <w:top w:val="nil"/>
              <w:left w:val="nil"/>
              <w:bottom w:val="nil"/>
              <w:right w:val="nil"/>
            </w:tcBorders>
            <w:shd w:val="clear" w:color="auto" w:fill="F2EAD9" w:themeFill="accent2" w:themeFillTint="33"/>
            <w:tcMar>
              <w:left w:w="115" w:type="dxa"/>
              <w:right w:w="115" w:type="dxa"/>
            </w:tcMar>
            <w:hideMark/>
          </w:tcPr>
          <w:p w14:paraId="7E87F978" w14:textId="1C8ACFF2" w:rsidR="003A1C58" w:rsidRPr="003C3DAF" w:rsidRDefault="003A1C58" w:rsidP="002476DA">
            <w:pPr>
              <w:spacing w:before="0" w:after="0"/>
              <w:rPr>
                <w:sz w:val="20"/>
                <w:szCs w:val="20"/>
              </w:rPr>
            </w:pPr>
            <w:r w:rsidRPr="00F61CD0">
              <w:rPr>
                <w:sz w:val="20"/>
                <w:szCs w:val="20"/>
              </w:rPr>
              <w:t>Ministry of Social Development</w:t>
            </w:r>
          </w:p>
        </w:tc>
      </w:tr>
      <w:tr w:rsidR="003A1C58" w:rsidRPr="00F61CD0" w14:paraId="0B698C4A" w14:textId="77777777" w:rsidTr="00D40587">
        <w:trPr>
          <w:trHeight w:val="300"/>
        </w:trPr>
        <w:tc>
          <w:tcPr>
            <w:tcW w:w="1118" w:type="pct"/>
            <w:tcBorders>
              <w:top w:val="nil"/>
              <w:left w:val="nil"/>
              <w:bottom w:val="nil"/>
              <w:right w:val="nil"/>
            </w:tcBorders>
            <w:shd w:val="clear" w:color="auto" w:fill="auto"/>
            <w:tcMar>
              <w:left w:w="115" w:type="dxa"/>
              <w:right w:w="115" w:type="dxa"/>
            </w:tcMar>
            <w:hideMark/>
          </w:tcPr>
          <w:p w14:paraId="0E6ED481" w14:textId="7690A824" w:rsidR="003A1C58" w:rsidRPr="00D40587" w:rsidRDefault="003A1C58" w:rsidP="00D40587">
            <w:pPr>
              <w:spacing w:before="0" w:after="0"/>
              <w:rPr>
                <w:b/>
                <w:bCs/>
                <w:sz w:val="20"/>
                <w:szCs w:val="20"/>
              </w:rPr>
            </w:pPr>
            <w:r w:rsidRPr="00D40587">
              <w:rPr>
                <w:b/>
                <w:bCs/>
                <w:sz w:val="20"/>
                <w:szCs w:val="20"/>
              </w:rPr>
              <w:t>NAF</w:t>
            </w:r>
          </w:p>
        </w:tc>
        <w:tc>
          <w:tcPr>
            <w:tcW w:w="3882" w:type="pct"/>
            <w:tcBorders>
              <w:top w:val="nil"/>
              <w:left w:val="nil"/>
              <w:bottom w:val="nil"/>
              <w:right w:val="nil"/>
            </w:tcBorders>
            <w:shd w:val="clear" w:color="auto" w:fill="auto"/>
            <w:tcMar>
              <w:left w:w="115" w:type="dxa"/>
              <w:right w:w="115" w:type="dxa"/>
            </w:tcMar>
            <w:hideMark/>
          </w:tcPr>
          <w:p w14:paraId="4CDB12B5" w14:textId="5600076D" w:rsidR="003A1C58" w:rsidRPr="003C3DAF" w:rsidRDefault="003A1C58" w:rsidP="00D40587">
            <w:pPr>
              <w:spacing w:before="0" w:after="0"/>
              <w:rPr>
                <w:sz w:val="20"/>
                <w:szCs w:val="20"/>
              </w:rPr>
            </w:pPr>
            <w:r w:rsidRPr="00F61CD0">
              <w:rPr>
                <w:sz w:val="20"/>
                <w:szCs w:val="20"/>
              </w:rPr>
              <w:t>National Aid Fund</w:t>
            </w:r>
          </w:p>
        </w:tc>
      </w:tr>
      <w:tr w:rsidR="003A1C58" w:rsidRPr="00F61CD0" w14:paraId="12E7E52B" w14:textId="77777777" w:rsidTr="00D40587">
        <w:trPr>
          <w:trHeight w:val="300"/>
        </w:trPr>
        <w:tc>
          <w:tcPr>
            <w:tcW w:w="1118" w:type="pct"/>
            <w:tcBorders>
              <w:top w:val="nil"/>
              <w:left w:val="nil"/>
              <w:bottom w:val="nil"/>
              <w:right w:val="nil"/>
            </w:tcBorders>
            <w:shd w:val="clear" w:color="auto" w:fill="F2EAD9" w:themeFill="accent2" w:themeFillTint="33"/>
            <w:tcMar>
              <w:left w:w="115" w:type="dxa"/>
              <w:right w:w="115" w:type="dxa"/>
            </w:tcMar>
            <w:hideMark/>
          </w:tcPr>
          <w:p w14:paraId="6B37A0E3" w14:textId="1AD92691" w:rsidR="003A1C58" w:rsidRPr="00D40587" w:rsidRDefault="003A1C58" w:rsidP="00D40587">
            <w:pPr>
              <w:spacing w:before="0" w:after="0"/>
              <w:rPr>
                <w:b/>
                <w:bCs/>
                <w:sz w:val="20"/>
                <w:szCs w:val="20"/>
              </w:rPr>
            </w:pPr>
            <w:r w:rsidRPr="00D40587">
              <w:rPr>
                <w:b/>
                <w:bCs/>
                <w:sz w:val="20"/>
                <w:szCs w:val="20"/>
              </w:rPr>
              <w:t>OPD</w:t>
            </w:r>
          </w:p>
        </w:tc>
        <w:tc>
          <w:tcPr>
            <w:tcW w:w="3882" w:type="pct"/>
            <w:tcBorders>
              <w:top w:val="nil"/>
              <w:left w:val="nil"/>
              <w:bottom w:val="nil"/>
              <w:right w:val="nil"/>
            </w:tcBorders>
            <w:shd w:val="clear" w:color="auto" w:fill="F2EAD9" w:themeFill="accent2" w:themeFillTint="33"/>
            <w:tcMar>
              <w:left w:w="115" w:type="dxa"/>
              <w:right w:w="115" w:type="dxa"/>
            </w:tcMar>
            <w:hideMark/>
          </w:tcPr>
          <w:p w14:paraId="50241289" w14:textId="53936DBF" w:rsidR="003A1C58" w:rsidRPr="003C3DAF" w:rsidRDefault="003A1C58" w:rsidP="00D40587">
            <w:pPr>
              <w:spacing w:before="0" w:after="0"/>
              <w:rPr>
                <w:sz w:val="20"/>
                <w:szCs w:val="20"/>
              </w:rPr>
            </w:pPr>
            <w:r w:rsidRPr="00F61CD0">
              <w:rPr>
                <w:sz w:val="20"/>
                <w:szCs w:val="20"/>
              </w:rPr>
              <w:t xml:space="preserve">Organisations of </w:t>
            </w:r>
            <w:r>
              <w:rPr>
                <w:sz w:val="20"/>
                <w:szCs w:val="20"/>
              </w:rPr>
              <w:t>P</w:t>
            </w:r>
            <w:r w:rsidRPr="00F61CD0">
              <w:rPr>
                <w:sz w:val="20"/>
                <w:szCs w:val="20"/>
              </w:rPr>
              <w:t xml:space="preserve">ersons with </w:t>
            </w:r>
            <w:r>
              <w:rPr>
                <w:sz w:val="20"/>
                <w:szCs w:val="20"/>
              </w:rPr>
              <w:t>D</w:t>
            </w:r>
            <w:r w:rsidRPr="00F61CD0">
              <w:rPr>
                <w:sz w:val="20"/>
                <w:szCs w:val="20"/>
              </w:rPr>
              <w:t>isabilities</w:t>
            </w:r>
          </w:p>
        </w:tc>
      </w:tr>
      <w:tr w:rsidR="003A1C58" w:rsidRPr="00F61CD0" w14:paraId="14F7D9F0" w14:textId="77777777" w:rsidTr="00326CE4">
        <w:trPr>
          <w:trHeight w:val="300"/>
        </w:trPr>
        <w:tc>
          <w:tcPr>
            <w:tcW w:w="1118" w:type="pct"/>
            <w:tcBorders>
              <w:top w:val="nil"/>
              <w:left w:val="nil"/>
              <w:bottom w:val="nil"/>
              <w:right w:val="nil"/>
            </w:tcBorders>
            <w:shd w:val="clear" w:color="auto" w:fill="auto"/>
            <w:tcMar>
              <w:left w:w="115" w:type="dxa"/>
              <w:right w:w="115" w:type="dxa"/>
            </w:tcMar>
          </w:tcPr>
          <w:p w14:paraId="60E94B14" w14:textId="1849C1E6" w:rsidR="003A1C58" w:rsidRPr="00F829CE" w:rsidRDefault="003A1C58" w:rsidP="003A1C58">
            <w:pPr>
              <w:spacing w:before="0" w:after="0"/>
              <w:rPr>
                <w:b/>
                <w:bCs/>
                <w:sz w:val="20"/>
                <w:szCs w:val="20"/>
              </w:rPr>
            </w:pPr>
            <w:r>
              <w:rPr>
                <w:b/>
                <w:bCs/>
                <w:sz w:val="20"/>
                <w:szCs w:val="20"/>
              </w:rPr>
              <w:t>PROSPECTS</w:t>
            </w:r>
          </w:p>
        </w:tc>
        <w:tc>
          <w:tcPr>
            <w:tcW w:w="3882" w:type="pct"/>
            <w:tcBorders>
              <w:top w:val="nil"/>
              <w:left w:val="nil"/>
              <w:bottom w:val="nil"/>
              <w:right w:val="nil"/>
            </w:tcBorders>
            <w:shd w:val="clear" w:color="auto" w:fill="auto"/>
            <w:tcMar>
              <w:left w:w="115" w:type="dxa"/>
              <w:right w:w="115" w:type="dxa"/>
            </w:tcMar>
          </w:tcPr>
          <w:p w14:paraId="70F22810" w14:textId="487E84DE" w:rsidR="003A1C58" w:rsidRDefault="003A1C58" w:rsidP="003A1C58">
            <w:pPr>
              <w:spacing w:before="0" w:after="0"/>
              <w:rPr>
                <w:sz w:val="20"/>
                <w:szCs w:val="20"/>
              </w:rPr>
            </w:pPr>
            <w:r w:rsidRPr="00F829CE">
              <w:rPr>
                <w:sz w:val="20"/>
                <w:szCs w:val="20"/>
              </w:rPr>
              <w:t xml:space="preserve">Partnership for </w:t>
            </w:r>
            <w:r w:rsidR="00BF18A7">
              <w:rPr>
                <w:sz w:val="20"/>
                <w:szCs w:val="20"/>
              </w:rPr>
              <w:t>I</w:t>
            </w:r>
            <w:r w:rsidRPr="00F829CE">
              <w:rPr>
                <w:sz w:val="20"/>
                <w:szCs w:val="20"/>
              </w:rPr>
              <w:t xml:space="preserve">mproving </w:t>
            </w:r>
            <w:r w:rsidR="00BF18A7">
              <w:rPr>
                <w:sz w:val="20"/>
                <w:szCs w:val="20"/>
              </w:rPr>
              <w:t>P</w:t>
            </w:r>
            <w:r w:rsidRPr="00F829CE">
              <w:rPr>
                <w:sz w:val="20"/>
                <w:szCs w:val="20"/>
              </w:rPr>
              <w:t xml:space="preserve">rospects for </w:t>
            </w:r>
            <w:r w:rsidR="00BF18A7">
              <w:rPr>
                <w:sz w:val="20"/>
                <w:szCs w:val="20"/>
              </w:rPr>
              <w:t>F</w:t>
            </w:r>
            <w:r w:rsidRPr="00F829CE">
              <w:rPr>
                <w:sz w:val="20"/>
                <w:szCs w:val="20"/>
              </w:rPr>
              <w:t xml:space="preserve">orcibly </w:t>
            </w:r>
            <w:r w:rsidR="00BF18A7">
              <w:rPr>
                <w:sz w:val="20"/>
                <w:szCs w:val="20"/>
              </w:rPr>
              <w:t>D</w:t>
            </w:r>
            <w:r w:rsidRPr="00F829CE">
              <w:rPr>
                <w:sz w:val="20"/>
                <w:szCs w:val="20"/>
              </w:rPr>
              <w:t xml:space="preserve">isplaced </w:t>
            </w:r>
            <w:r w:rsidR="00BF18A7">
              <w:rPr>
                <w:sz w:val="20"/>
                <w:szCs w:val="20"/>
              </w:rPr>
              <w:t>P</w:t>
            </w:r>
            <w:r w:rsidRPr="00F829CE">
              <w:rPr>
                <w:sz w:val="20"/>
                <w:szCs w:val="20"/>
              </w:rPr>
              <w:t xml:space="preserve">ersons and </w:t>
            </w:r>
            <w:r w:rsidR="00BF18A7">
              <w:rPr>
                <w:sz w:val="20"/>
                <w:szCs w:val="20"/>
              </w:rPr>
              <w:t>H</w:t>
            </w:r>
            <w:r w:rsidRPr="00F829CE">
              <w:rPr>
                <w:sz w:val="20"/>
                <w:szCs w:val="20"/>
              </w:rPr>
              <w:t>ost communities</w:t>
            </w:r>
          </w:p>
        </w:tc>
      </w:tr>
      <w:tr w:rsidR="003A1C58" w:rsidRPr="00F61CD0" w14:paraId="54936A5F" w14:textId="77777777" w:rsidTr="00BF18A7">
        <w:trPr>
          <w:trHeight w:val="300"/>
        </w:trPr>
        <w:tc>
          <w:tcPr>
            <w:tcW w:w="1118" w:type="pct"/>
            <w:tcBorders>
              <w:top w:val="nil"/>
              <w:left w:val="nil"/>
              <w:bottom w:val="nil"/>
              <w:right w:val="nil"/>
            </w:tcBorders>
            <w:shd w:val="clear" w:color="auto" w:fill="F2EAD9" w:themeFill="accent2" w:themeFillTint="33"/>
            <w:tcMar>
              <w:left w:w="115" w:type="dxa"/>
              <w:right w:w="115" w:type="dxa"/>
            </w:tcMar>
          </w:tcPr>
          <w:p w14:paraId="72CDDF15" w14:textId="27DD386B" w:rsidR="003A1C58" w:rsidRPr="003A1C58" w:rsidRDefault="00B30343" w:rsidP="003A1C58">
            <w:pPr>
              <w:spacing w:before="0" w:after="0"/>
              <w:rPr>
                <w:b/>
                <w:bCs/>
                <w:sz w:val="20"/>
                <w:szCs w:val="20"/>
              </w:rPr>
            </w:pPr>
            <w:r w:rsidRPr="002D5EC2">
              <w:rPr>
                <w:b/>
                <w:bCs/>
                <w:sz w:val="20"/>
                <w:szCs w:val="20"/>
              </w:rPr>
              <w:t>SDGs</w:t>
            </w:r>
          </w:p>
        </w:tc>
        <w:tc>
          <w:tcPr>
            <w:tcW w:w="3882" w:type="pct"/>
            <w:tcBorders>
              <w:top w:val="nil"/>
              <w:left w:val="nil"/>
              <w:bottom w:val="nil"/>
              <w:right w:val="nil"/>
            </w:tcBorders>
            <w:shd w:val="clear" w:color="auto" w:fill="F2EAD9" w:themeFill="accent2" w:themeFillTint="33"/>
            <w:tcMar>
              <w:left w:w="115" w:type="dxa"/>
              <w:right w:w="115" w:type="dxa"/>
            </w:tcMar>
          </w:tcPr>
          <w:p w14:paraId="5EF41340" w14:textId="6CCA1C83" w:rsidR="003A1C58" w:rsidRDefault="00B30343" w:rsidP="003A1C58">
            <w:pPr>
              <w:spacing w:before="0" w:after="0"/>
              <w:rPr>
                <w:sz w:val="20"/>
                <w:szCs w:val="20"/>
              </w:rPr>
            </w:pPr>
            <w:r w:rsidRPr="00F61CD0">
              <w:rPr>
                <w:sz w:val="20"/>
                <w:szCs w:val="20"/>
              </w:rPr>
              <w:t>Sustainable Development Goals</w:t>
            </w:r>
          </w:p>
        </w:tc>
      </w:tr>
      <w:tr w:rsidR="003A1C58" w:rsidRPr="00F61CD0" w14:paraId="4E34B307" w14:textId="77777777" w:rsidTr="00BF18A7">
        <w:trPr>
          <w:trHeight w:val="300"/>
        </w:trPr>
        <w:tc>
          <w:tcPr>
            <w:tcW w:w="1118" w:type="pct"/>
            <w:tcBorders>
              <w:top w:val="nil"/>
              <w:left w:val="nil"/>
              <w:bottom w:val="nil"/>
              <w:right w:val="nil"/>
            </w:tcBorders>
            <w:shd w:val="clear" w:color="auto" w:fill="auto"/>
            <w:tcMar>
              <w:left w:w="115" w:type="dxa"/>
              <w:right w:w="115" w:type="dxa"/>
            </w:tcMar>
          </w:tcPr>
          <w:p w14:paraId="2E4C888C" w14:textId="20B4BDE9" w:rsidR="003A1C58" w:rsidRPr="00BF18A7" w:rsidRDefault="00B30343" w:rsidP="00BF18A7">
            <w:pPr>
              <w:spacing w:before="0" w:after="0"/>
              <w:rPr>
                <w:b/>
                <w:bCs/>
                <w:sz w:val="20"/>
                <w:szCs w:val="20"/>
              </w:rPr>
            </w:pPr>
            <w:r>
              <w:rPr>
                <w:b/>
                <w:bCs/>
                <w:sz w:val="20"/>
                <w:szCs w:val="20"/>
              </w:rPr>
              <w:t>SSC</w:t>
            </w:r>
          </w:p>
        </w:tc>
        <w:tc>
          <w:tcPr>
            <w:tcW w:w="3882" w:type="pct"/>
            <w:tcBorders>
              <w:top w:val="nil"/>
              <w:left w:val="nil"/>
              <w:bottom w:val="nil"/>
              <w:right w:val="nil"/>
            </w:tcBorders>
            <w:shd w:val="clear" w:color="auto" w:fill="auto"/>
            <w:tcMar>
              <w:left w:w="115" w:type="dxa"/>
              <w:right w:w="115" w:type="dxa"/>
            </w:tcMar>
          </w:tcPr>
          <w:p w14:paraId="491F3B59" w14:textId="50E651E9" w:rsidR="003A1C58" w:rsidRPr="003C3DAF" w:rsidRDefault="00B30343" w:rsidP="00BF18A7">
            <w:pPr>
              <w:spacing w:before="0" w:after="0"/>
              <w:rPr>
                <w:sz w:val="20"/>
                <w:szCs w:val="20"/>
              </w:rPr>
            </w:pPr>
            <w:r>
              <w:rPr>
                <w:sz w:val="20"/>
                <w:szCs w:val="20"/>
              </w:rPr>
              <w:t>Social Security Corporation</w:t>
            </w:r>
          </w:p>
        </w:tc>
      </w:tr>
      <w:tr w:rsidR="003A1C58" w:rsidRPr="00F61CD0" w14:paraId="24D1BD32" w14:textId="77777777" w:rsidTr="00BF18A7">
        <w:trPr>
          <w:trHeight w:val="300"/>
        </w:trPr>
        <w:tc>
          <w:tcPr>
            <w:tcW w:w="1118" w:type="pct"/>
            <w:tcBorders>
              <w:top w:val="nil"/>
              <w:left w:val="nil"/>
              <w:bottom w:val="nil"/>
              <w:right w:val="nil"/>
            </w:tcBorders>
            <w:shd w:val="clear" w:color="auto" w:fill="F2EAD9"/>
            <w:tcMar>
              <w:left w:w="115" w:type="dxa"/>
              <w:right w:w="115" w:type="dxa"/>
            </w:tcMar>
          </w:tcPr>
          <w:p w14:paraId="56C4EA62" w14:textId="03CF4EB1" w:rsidR="003A1C58" w:rsidRPr="00BF18A7" w:rsidRDefault="003A1C58" w:rsidP="00BF18A7">
            <w:pPr>
              <w:spacing w:before="0" w:after="0"/>
              <w:rPr>
                <w:b/>
                <w:bCs/>
                <w:sz w:val="20"/>
                <w:szCs w:val="20"/>
              </w:rPr>
            </w:pPr>
            <w:r w:rsidRPr="0050228D">
              <w:rPr>
                <w:b/>
                <w:bCs/>
                <w:sz w:val="20"/>
                <w:szCs w:val="20"/>
              </w:rPr>
              <w:t>SSERJ</w:t>
            </w:r>
          </w:p>
        </w:tc>
        <w:tc>
          <w:tcPr>
            <w:tcW w:w="3882" w:type="pct"/>
            <w:tcBorders>
              <w:top w:val="nil"/>
              <w:left w:val="nil"/>
              <w:bottom w:val="nil"/>
              <w:right w:val="nil"/>
            </w:tcBorders>
            <w:shd w:val="clear" w:color="auto" w:fill="F2EAD9"/>
            <w:tcMar>
              <w:left w:w="115" w:type="dxa"/>
              <w:right w:w="115" w:type="dxa"/>
            </w:tcMar>
          </w:tcPr>
          <w:p w14:paraId="5B609F72" w14:textId="10A2F311" w:rsidR="003A1C58" w:rsidRPr="003C3DAF" w:rsidRDefault="003A1C58" w:rsidP="00BF18A7">
            <w:pPr>
              <w:spacing w:before="0" w:after="0"/>
              <w:rPr>
                <w:sz w:val="20"/>
                <w:szCs w:val="20"/>
              </w:rPr>
            </w:pPr>
            <w:r>
              <w:rPr>
                <w:sz w:val="20"/>
                <w:szCs w:val="20"/>
              </w:rPr>
              <w:t xml:space="preserve">Strengthening </w:t>
            </w:r>
            <w:r w:rsidRPr="00F61CD0">
              <w:rPr>
                <w:sz w:val="20"/>
                <w:szCs w:val="20"/>
              </w:rPr>
              <w:t>Societal and Economic Resilience in Jordan</w:t>
            </w:r>
          </w:p>
        </w:tc>
      </w:tr>
      <w:tr w:rsidR="003A1C58" w:rsidRPr="00F61CD0" w14:paraId="1BB3684A" w14:textId="77777777" w:rsidTr="00BF18A7">
        <w:trPr>
          <w:trHeight w:val="300"/>
        </w:trPr>
        <w:tc>
          <w:tcPr>
            <w:tcW w:w="1118" w:type="pct"/>
            <w:tcBorders>
              <w:top w:val="nil"/>
              <w:left w:val="nil"/>
              <w:bottom w:val="nil"/>
              <w:right w:val="nil"/>
            </w:tcBorders>
            <w:shd w:val="clear" w:color="auto" w:fill="auto"/>
            <w:tcMar>
              <w:left w:w="115" w:type="dxa"/>
              <w:right w:w="115" w:type="dxa"/>
            </w:tcMar>
          </w:tcPr>
          <w:p w14:paraId="2BEE3980" w14:textId="3D1DFB60" w:rsidR="003A1C58" w:rsidRDefault="003A1C58" w:rsidP="003A1C58">
            <w:pPr>
              <w:spacing w:before="0" w:after="0"/>
              <w:rPr>
                <w:b/>
                <w:bCs/>
                <w:sz w:val="20"/>
                <w:szCs w:val="20"/>
              </w:rPr>
            </w:pPr>
            <w:r>
              <w:rPr>
                <w:b/>
                <w:bCs/>
                <w:sz w:val="20"/>
                <w:szCs w:val="20"/>
              </w:rPr>
              <w:t>UCT</w:t>
            </w:r>
          </w:p>
        </w:tc>
        <w:tc>
          <w:tcPr>
            <w:tcW w:w="3882" w:type="pct"/>
            <w:tcBorders>
              <w:top w:val="nil"/>
              <w:left w:val="nil"/>
              <w:bottom w:val="nil"/>
              <w:right w:val="nil"/>
            </w:tcBorders>
            <w:shd w:val="clear" w:color="auto" w:fill="auto"/>
            <w:tcMar>
              <w:left w:w="115" w:type="dxa"/>
              <w:right w:w="115" w:type="dxa"/>
            </w:tcMar>
          </w:tcPr>
          <w:p w14:paraId="6D20BB04" w14:textId="24C13517" w:rsidR="003A1C58" w:rsidRDefault="003A1C58" w:rsidP="003A1C58">
            <w:pPr>
              <w:spacing w:before="0" w:after="0"/>
              <w:rPr>
                <w:sz w:val="20"/>
                <w:szCs w:val="20"/>
              </w:rPr>
            </w:pPr>
            <w:r w:rsidRPr="003A1C58">
              <w:rPr>
                <w:sz w:val="20"/>
                <w:szCs w:val="20"/>
              </w:rPr>
              <w:t>Unified Cash Transfer</w:t>
            </w:r>
          </w:p>
        </w:tc>
      </w:tr>
      <w:tr w:rsidR="003A1C58" w:rsidRPr="00F61CD0" w14:paraId="66AB5AA7" w14:textId="77777777" w:rsidTr="00326CE4">
        <w:trPr>
          <w:trHeight w:val="300"/>
        </w:trPr>
        <w:tc>
          <w:tcPr>
            <w:tcW w:w="1118" w:type="pct"/>
            <w:tcBorders>
              <w:top w:val="nil"/>
              <w:left w:val="nil"/>
              <w:bottom w:val="nil"/>
              <w:right w:val="nil"/>
            </w:tcBorders>
            <w:shd w:val="clear" w:color="auto" w:fill="F2EAD9"/>
            <w:tcMar>
              <w:left w:w="115" w:type="dxa"/>
              <w:right w:w="115" w:type="dxa"/>
            </w:tcMar>
          </w:tcPr>
          <w:p w14:paraId="228BB138" w14:textId="14D48780" w:rsidR="003A1C58" w:rsidRPr="003A1C58" w:rsidRDefault="003A1C58" w:rsidP="003A1C58">
            <w:pPr>
              <w:spacing w:before="0" w:after="0"/>
              <w:rPr>
                <w:b/>
                <w:bCs/>
                <w:sz w:val="20"/>
                <w:szCs w:val="20"/>
              </w:rPr>
            </w:pPr>
            <w:r>
              <w:rPr>
                <w:b/>
                <w:bCs/>
                <w:sz w:val="20"/>
                <w:szCs w:val="20"/>
              </w:rPr>
              <w:t>UK</w:t>
            </w:r>
          </w:p>
        </w:tc>
        <w:tc>
          <w:tcPr>
            <w:tcW w:w="3882" w:type="pct"/>
            <w:tcBorders>
              <w:top w:val="nil"/>
              <w:left w:val="nil"/>
              <w:bottom w:val="nil"/>
              <w:right w:val="nil"/>
            </w:tcBorders>
            <w:shd w:val="clear" w:color="auto" w:fill="F2EAD9"/>
            <w:tcMar>
              <w:left w:w="115" w:type="dxa"/>
              <w:right w:w="115" w:type="dxa"/>
            </w:tcMar>
          </w:tcPr>
          <w:p w14:paraId="641A7946" w14:textId="5E524213" w:rsidR="003A1C58" w:rsidRPr="00F61CD0" w:rsidRDefault="003A1C58" w:rsidP="003A1C58">
            <w:pPr>
              <w:spacing w:before="0" w:after="0"/>
              <w:rPr>
                <w:sz w:val="20"/>
                <w:szCs w:val="20"/>
              </w:rPr>
            </w:pPr>
            <w:r>
              <w:rPr>
                <w:sz w:val="20"/>
                <w:szCs w:val="20"/>
              </w:rPr>
              <w:t>United Kingdom</w:t>
            </w:r>
          </w:p>
        </w:tc>
      </w:tr>
      <w:tr w:rsidR="003A1C58" w:rsidRPr="00F61CD0" w14:paraId="3B229DED" w14:textId="77777777" w:rsidTr="007B3A02">
        <w:trPr>
          <w:trHeight w:val="300"/>
        </w:trPr>
        <w:tc>
          <w:tcPr>
            <w:tcW w:w="1118" w:type="pct"/>
            <w:tcBorders>
              <w:top w:val="nil"/>
              <w:left w:val="nil"/>
              <w:bottom w:val="nil"/>
              <w:right w:val="nil"/>
            </w:tcBorders>
            <w:shd w:val="clear" w:color="auto" w:fill="auto"/>
            <w:tcMar>
              <w:left w:w="115" w:type="dxa"/>
              <w:right w:w="115" w:type="dxa"/>
            </w:tcMar>
          </w:tcPr>
          <w:p w14:paraId="66C562C2" w14:textId="1DBFE9C1" w:rsidR="003A1C58" w:rsidRDefault="003A1C58" w:rsidP="003A1C58">
            <w:pPr>
              <w:spacing w:before="0" w:after="0"/>
              <w:rPr>
                <w:b/>
                <w:bCs/>
                <w:sz w:val="20"/>
                <w:szCs w:val="20"/>
              </w:rPr>
            </w:pPr>
            <w:r>
              <w:rPr>
                <w:b/>
                <w:bCs/>
                <w:sz w:val="20"/>
                <w:szCs w:val="20"/>
              </w:rPr>
              <w:t>WHO</w:t>
            </w:r>
          </w:p>
        </w:tc>
        <w:tc>
          <w:tcPr>
            <w:tcW w:w="3882" w:type="pct"/>
            <w:tcBorders>
              <w:top w:val="nil"/>
              <w:left w:val="nil"/>
              <w:bottom w:val="nil"/>
              <w:right w:val="nil"/>
            </w:tcBorders>
            <w:shd w:val="clear" w:color="auto" w:fill="auto"/>
            <w:tcMar>
              <w:left w:w="115" w:type="dxa"/>
              <w:right w:w="115" w:type="dxa"/>
            </w:tcMar>
          </w:tcPr>
          <w:p w14:paraId="3D6A8950" w14:textId="6FDC7146" w:rsidR="003A1C58" w:rsidRDefault="003A1C58" w:rsidP="003A1C58">
            <w:pPr>
              <w:spacing w:before="0" w:after="0"/>
              <w:rPr>
                <w:sz w:val="20"/>
                <w:szCs w:val="20"/>
              </w:rPr>
            </w:pPr>
            <w:r>
              <w:rPr>
                <w:sz w:val="20"/>
                <w:szCs w:val="20"/>
              </w:rPr>
              <w:t>World Health Organisation</w:t>
            </w:r>
          </w:p>
        </w:tc>
      </w:tr>
    </w:tbl>
    <w:p w14:paraId="7DF6E85F" w14:textId="77777777" w:rsidR="00815E67" w:rsidRDefault="00815E67" w:rsidP="00815E67">
      <w:pPr>
        <w:rPr>
          <w:rFonts w:ascii="PT Sans" w:hAnsi="PT Sans"/>
          <w:b/>
          <w:bCs/>
          <w:color w:val="4C0053" w:themeColor="accent1"/>
          <w:sz w:val="28"/>
          <w:szCs w:val="28"/>
        </w:rPr>
      </w:pPr>
    </w:p>
    <w:p w14:paraId="6C9E9B4B" w14:textId="06F1D960" w:rsidR="00815E67" w:rsidRPr="00815E67" w:rsidRDefault="00815E67" w:rsidP="00C445F6">
      <w:pPr>
        <w:rPr>
          <w:rFonts w:ascii="PT Sans" w:hAnsi="PT Sans"/>
          <w:b/>
          <w:bCs/>
          <w:color w:val="4C0053" w:themeColor="accent1"/>
          <w:sz w:val="28"/>
          <w:szCs w:val="28"/>
        </w:rPr>
        <w:sectPr w:rsidR="00815E67" w:rsidRPr="00815E67" w:rsidSect="008837FB">
          <w:headerReference w:type="default" r:id="rId19"/>
          <w:footerReference w:type="default" r:id="rId20"/>
          <w:footerReference w:type="first" r:id="rId21"/>
          <w:pgSz w:w="11900" w:h="16840"/>
          <w:pgMar w:top="1440" w:right="1440" w:bottom="1440" w:left="1440" w:header="708" w:footer="708" w:gutter="0"/>
          <w:pgNumType w:fmt="lowerRoman" w:start="1"/>
          <w:cols w:space="708"/>
          <w:docGrid w:linePitch="360"/>
        </w:sectPr>
      </w:pPr>
    </w:p>
    <w:p w14:paraId="076F1BA7" w14:textId="77777777" w:rsidR="007772D5" w:rsidRDefault="007772D5" w:rsidP="007772D5">
      <w:pPr>
        <w:pStyle w:val="Heading1"/>
        <w:numPr>
          <w:ilvl w:val="0"/>
          <w:numId w:val="0"/>
        </w:numPr>
        <w:jc w:val="both"/>
      </w:pPr>
    </w:p>
    <w:p w14:paraId="2961F121" w14:textId="2974F887" w:rsidR="00CD7C78" w:rsidRPr="0057692A" w:rsidRDefault="00FA2F70" w:rsidP="00CD7C78">
      <w:pPr>
        <w:pStyle w:val="Heading1"/>
        <w:ind w:left="0"/>
        <w:jc w:val="both"/>
      </w:pPr>
      <w:bookmarkStart w:id="14" w:name="_Toc183332153"/>
      <w:r w:rsidRPr="0057692A">
        <w:t>Introduction</w:t>
      </w:r>
      <w:bookmarkEnd w:id="14"/>
    </w:p>
    <w:p w14:paraId="617176B5" w14:textId="4E16C3FF" w:rsidR="007C7A31" w:rsidRPr="0057692A" w:rsidRDefault="00CD7C78" w:rsidP="009D12A2">
      <w:pPr>
        <w:jc w:val="both"/>
      </w:pPr>
      <w:r w:rsidRPr="0057692A">
        <w:t>The Global Disability Summit (GDS) is the main global international event focusing on the rights of persons with disabilities. The 2025 Summit will be jointly hosted by Germany and Jordan</w:t>
      </w:r>
      <w:r w:rsidR="00F72B66">
        <w:t>—</w:t>
      </w:r>
      <w:r w:rsidRPr="0057692A">
        <w:t>alongside the International Disability Alliance (IDA)</w:t>
      </w:r>
      <w:r w:rsidR="00F72B66">
        <w:t>—</w:t>
      </w:r>
      <w:r w:rsidRPr="0057692A">
        <w:t xml:space="preserve">and will be held in Berlin in April 2025. The Higher Council for Persons with Disabilities (HCD) is leading Jordan’s engagement in the GDS and has decided to promote disability-inclusive social protection as a theme both in its preparation within Jordan and internationally. </w:t>
      </w:r>
    </w:p>
    <w:p w14:paraId="37DCE375" w14:textId="3BAC27ED" w:rsidR="00480870" w:rsidRPr="0057692A" w:rsidRDefault="00480870" w:rsidP="00480870">
      <w:pPr>
        <w:jc w:val="both"/>
      </w:pPr>
      <w:r w:rsidRPr="0057692A">
        <w:t xml:space="preserve">To support this initiative, the HCD, </w:t>
      </w:r>
      <w:r w:rsidR="00A346CB" w:rsidRPr="0057692A">
        <w:t>in collaboration with</w:t>
      </w:r>
      <w:r w:rsidRPr="0057692A">
        <w:t xml:space="preserve"> </w:t>
      </w:r>
      <w:r w:rsidR="00603DD5" w:rsidRPr="0057692A">
        <w:t>“</w:t>
      </w:r>
      <w:r w:rsidRPr="0057692A">
        <w:t>Shamil</w:t>
      </w:r>
      <w:r w:rsidR="00603DD5" w:rsidRPr="0057692A">
        <w:t>”</w:t>
      </w:r>
      <w:r w:rsidR="00F72B66">
        <w:t>—</w:t>
      </w:r>
      <w:r w:rsidR="00B83492">
        <w:t>a UK International Development-</w:t>
      </w:r>
      <w:r w:rsidR="00603DD5" w:rsidRPr="0057692A">
        <w:t xml:space="preserve"> funded technical assistance project </w:t>
      </w:r>
      <w:r w:rsidR="00032B5D" w:rsidRPr="0057692A">
        <w:t xml:space="preserve">that </w:t>
      </w:r>
      <w:r w:rsidR="00603DD5" w:rsidRPr="0057692A">
        <w:t>promot</w:t>
      </w:r>
      <w:r w:rsidR="00032B5D" w:rsidRPr="0057692A">
        <w:t>es</w:t>
      </w:r>
      <w:r w:rsidR="00603DD5" w:rsidRPr="0057692A">
        <w:t xml:space="preserve"> compre</w:t>
      </w:r>
      <w:r w:rsidR="009652BE" w:rsidRPr="0057692A">
        <w:t>he</w:t>
      </w:r>
      <w:r w:rsidR="005A1DDA" w:rsidRPr="0057692A">
        <w:t>nsive social protection</w:t>
      </w:r>
      <w:r w:rsidR="00B83492">
        <w:t>—</w:t>
      </w:r>
      <w:r w:rsidRPr="0057692A">
        <w:t xml:space="preserve">organised two </w:t>
      </w:r>
      <w:r w:rsidR="00036F7B" w:rsidRPr="0057692A">
        <w:t xml:space="preserve">national </w:t>
      </w:r>
      <w:r w:rsidRPr="0057692A">
        <w:t>consultation workshops on disability-inclusive social protection</w:t>
      </w:r>
      <w:r w:rsidRPr="0057692A" w:rsidDel="00683AD6">
        <w:t xml:space="preserve"> </w:t>
      </w:r>
      <w:r w:rsidR="00683AD6" w:rsidRPr="0057692A">
        <w:t xml:space="preserve">in </w:t>
      </w:r>
      <w:r w:rsidRPr="0057692A">
        <w:t xml:space="preserve">September and October 2024. These two-day </w:t>
      </w:r>
      <w:r w:rsidR="00115A74" w:rsidRPr="0057692A">
        <w:t>consultations</w:t>
      </w:r>
      <w:r w:rsidRPr="0057692A">
        <w:t xml:space="preserve"> brought together </w:t>
      </w:r>
      <w:r w:rsidR="00920592" w:rsidRPr="0057692A">
        <w:t xml:space="preserve">a diverse group of participants including </w:t>
      </w:r>
      <w:r w:rsidRPr="0057692A">
        <w:t>representatives from government agencies, civil society organi</w:t>
      </w:r>
      <w:r w:rsidR="00714E09" w:rsidRPr="0057692A">
        <w:t>s</w:t>
      </w:r>
      <w:r w:rsidRPr="0057692A">
        <w:t>ations (CSOs), organi</w:t>
      </w:r>
      <w:r w:rsidR="00714E09" w:rsidRPr="0057692A">
        <w:t>s</w:t>
      </w:r>
      <w:r w:rsidRPr="0057692A">
        <w:t xml:space="preserve">ations of persons with disabilities (OPDs) and disability advocates from Jordan’s northern and central regions </w:t>
      </w:r>
      <w:r w:rsidR="009652BE" w:rsidRPr="0057692A">
        <w:t>at the Dead Sea</w:t>
      </w:r>
      <w:r w:rsidR="005A5E3A">
        <w:t xml:space="preserve"> and</w:t>
      </w:r>
      <w:r w:rsidR="00571BDA" w:rsidRPr="0057692A">
        <w:t xml:space="preserve"> from</w:t>
      </w:r>
      <w:r w:rsidRPr="0057692A">
        <w:t xml:space="preserve"> the southern region </w:t>
      </w:r>
      <w:r w:rsidR="009652BE" w:rsidRPr="0057692A">
        <w:t>in Aqaba</w:t>
      </w:r>
      <w:r w:rsidRPr="0057692A">
        <w:t xml:space="preserve">. The </w:t>
      </w:r>
      <w:r w:rsidR="0075365A" w:rsidRPr="0057692A">
        <w:t xml:space="preserve">goal of the </w:t>
      </w:r>
      <w:r w:rsidRPr="0057692A">
        <w:t xml:space="preserve">workshops </w:t>
      </w:r>
      <w:r w:rsidR="0075365A" w:rsidRPr="0057692A">
        <w:t xml:space="preserve">was </w:t>
      </w:r>
      <w:r w:rsidRPr="0057692A">
        <w:t xml:space="preserve">to </w:t>
      </w:r>
      <w:r w:rsidR="00A64B6F" w:rsidRPr="0057692A">
        <w:t xml:space="preserve">enhance </w:t>
      </w:r>
      <w:r w:rsidRPr="0057692A">
        <w:t xml:space="preserve">participants' understanding of </w:t>
      </w:r>
      <w:r w:rsidR="00E96F29" w:rsidRPr="0057692A">
        <w:t xml:space="preserve">best </w:t>
      </w:r>
      <w:r w:rsidRPr="0057692A">
        <w:t xml:space="preserve">practices for </w:t>
      </w:r>
      <w:r w:rsidR="00FA29AA" w:rsidRPr="0057692A">
        <w:t>designing</w:t>
      </w:r>
      <w:r w:rsidR="00ED20D8" w:rsidRPr="0057692A">
        <w:t xml:space="preserve"> </w:t>
      </w:r>
      <w:r w:rsidRPr="0057692A">
        <w:t>disability-inclusive social protection systems</w:t>
      </w:r>
      <w:r w:rsidR="005A5E3A">
        <w:t xml:space="preserve"> and</w:t>
      </w:r>
      <w:r w:rsidR="00B54BE0" w:rsidRPr="0057692A">
        <w:t xml:space="preserve"> </w:t>
      </w:r>
      <w:r w:rsidR="00E71A44" w:rsidRPr="0057692A">
        <w:t xml:space="preserve">empower </w:t>
      </w:r>
      <w:r w:rsidRPr="0057692A">
        <w:t xml:space="preserve">them to </w:t>
      </w:r>
      <w:r w:rsidR="00506AD6" w:rsidRPr="0057692A">
        <w:t>make recommendations for the upcoming GDS</w:t>
      </w:r>
      <w:r w:rsidR="000B13FD" w:rsidRPr="0057692A">
        <w:t xml:space="preserve">. </w:t>
      </w:r>
      <w:r w:rsidR="002F7313" w:rsidRPr="0057692A">
        <w:t xml:space="preserve">These </w:t>
      </w:r>
      <w:r w:rsidR="00246616" w:rsidRPr="0057692A">
        <w:t xml:space="preserve">recommendations </w:t>
      </w:r>
      <w:r w:rsidR="002F7313" w:rsidRPr="0057692A">
        <w:t>are</w:t>
      </w:r>
      <w:r w:rsidR="36E7A2A7" w:rsidRPr="0057692A">
        <w:t xml:space="preserve"> </w:t>
      </w:r>
      <w:r w:rsidR="002F7313" w:rsidRPr="0057692A">
        <w:t>intended to inform the</w:t>
      </w:r>
      <w:r w:rsidR="006319BD" w:rsidRPr="0057692A">
        <w:t xml:space="preserve"> development of commitments to be </w:t>
      </w:r>
      <w:r w:rsidR="00B9426C" w:rsidRPr="0057692A">
        <w:t xml:space="preserve">adopted </w:t>
      </w:r>
      <w:r w:rsidR="00116B66" w:rsidRPr="0057692A">
        <w:t>as part of</w:t>
      </w:r>
      <w:r w:rsidR="00C65FE0" w:rsidRPr="0057692A">
        <w:t xml:space="preserve"> the GDS</w:t>
      </w:r>
      <w:r w:rsidR="00B9426C" w:rsidRPr="0057692A">
        <w:t xml:space="preserve"> process</w:t>
      </w:r>
      <w:r w:rsidRPr="0057692A">
        <w:t xml:space="preserve">. </w:t>
      </w:r>
    </w:p>
    <w:p w14:paraId="50B98070" w14:textId="75115AC5" w:rsidR="0074771C" w:rsidRDefault="00B11317" w:rsidP="00480870">
      <w:pPr>
        <w:jc w:val="both"/>
      </w:pPr>
      <w:r w:rsidRPr="0057692A">
        <w:t>This report summarise</w:t>
      </w:r>
      <w:r w:rsidR="7E71E563" w:rsidRPr="0057692A">
        <w:t>s</w:t>
      </w:r>
      <w:r w:rsidRPr="0057692A">
        <w:t xml:space="preserve"> the </w:t>
      </w:r>
      <w:r w:rsidR="0029634B" w:rsidRPr="0057692A">
        <w:t xml:space="preserve">presentations and </w:t>
      </w:r>
      <w:r w:rsidRPr="0057692A">
        <w:t>discussions held and, most importantly, highlight</w:t>
      </w:r>
      <w:r w:rsidR="13953D67" w:rsidRPr="0057692A">
        <w:t>s</w:t>
      </w:r>
      <w:r w:rsidRPr="0057692A">
        <w:t xml:space="preserve"> the key recommendations put forth by participants</w:t>
      </w:r>
      <w:r w:rsidR="00872D7A" w:rsidRPr="0057692A">
        <w:t xml:space="preserve"> during the consultation</w:t>
      </w:r>
      <w:r w:rsidR="004D7072" w:rsidRPr="0057692A">
        <w:t xml:space="preserve"> workshops</w:t>
      </w:r>
      <w:r w:rsidRPr="0057692A">
        <w:t>.</w:t>
      </w:r>
    </w:p>
    <w:p w14:paraId="35D440E9" w14:textId="77777777" w:rsidR="0074771C" w:rsidRDefault="0074771C">
      <w:pPr>
        <w:spacing w:before="0" w:after="0"/>
      </w:pPr>
      <w:r>
        <w:br w:type="page"/>
      </w:r>
    </w:p>
    <w:p w14:paraId="76DFC19B" w14:textId="49A08A1A" w:rsidR="00583880" w:rsidRPr="0057692A" w:rsidRDefault="002F04BF" w:rsidP="00F02EF4">
      <w:pPr>
        <w:pStyle w:val="Heading1"/>
        <w:ind w:left="0"/>
        <w:jc w:val="both"/>
      </w:pPr>
      <w:bookmarkStart w:id="15" w:name="_Toc183332154"/>
      <w:r>
        <w:t xml:space="preserve">National </w:t>
      </w:r>
      <w:r w:rsidR="004A7BE9">
        <w:t>C</w:t>
      </w:r>
      <w:r w:rsidR="004531C9">
        <w:t xml:space="preserve">onsultation </w:t>
      </w:r>
      <w:r w:rsidR="004A7BE9">
        <w:t>W</w:t>
      </w:r>
      <w:r w:rsidR="00583880">
        <w:t>orkshop</w:t>
      </w:r>
      <w:r w:rsidR="004531C9">
        <w:t>s</w:t>
      </w:r>
      <w:r w:rsidR="00583880">
        <w:t xml:space="preserve"> </w:t>
      </w:r>
      <w:r w:rsidR="00CB0C46">
        <w:t xml:space="preserve">on </w:t>
      </w:r>
      <w:r w:rsidR="004A7BE9">
        <w:t>D</w:t>
      </w:r>
      <w:r w:rsidR="00CB0C46">
        <w:t>isability-</w:t>
      </w:r>
      <w:r w:rsidR="1B9E3D4C">
        <w:t>I</w:t>
      </w:r>
      <w:r w:rsidR="00CB0C46">
        <w:t xml:space="preserve">nclusive </w:t>
      </w:r>
      <w:r w:rsidR="004A7BE9">
        <w:t>S</w:t>
      </w:r>
      <w:r w:rsidR="00CB0C46">
        <w:t xml:space="preserve">ocial </w:t>
      </w:r>
      <w:r w:rsidR="004A7BE9">
        <w:t>P</w:t>
      </w:r>
      <w:r w:rsidR="00CB0C46">
        <w:t>rotection</w:t>
      </w:r>
      <w:bookmarkEnd w:id="15"/>
    </w:p>
    <w:p w14:paraId="1B8C19D7" w14:textId="536A7054" w:rsidR="00641775" w:rsidRPr="0057692A" w:rsidRDefault="0088494D" w:rsidP="00CE7103">
      <w:pPr>
        <w:jc w:val="both"/>
      </w:pPr>
      <w:r w:rsidRPr="0057692A">
        <w:t>T</w:t>
      </w:r>
      <w:r w:rsidR="00166DBE" w:rsidRPr="0057692A">
        <w:t xml:space="preserve">his </w:t>
      </w:r>
      <w:r w:rsidR="00641775" w:rsidRPr="0057692A">
        <w:t xml:space="preserve">section </w:t>
      </w:r>
      <w:r w:rsidR="00166DBE" w:rsidRPr="0057692A">
        <w:t>pr</w:t>
      </w:r>
      <w:r w:rsidR="001C086A" w:rsidRPr="0057692A">
        <w:t>ovide</w:t>
      </w:r>
      <w:r w:rsidR="00166DBE" w:rsidRPr="0057692A">
        <w:t>s</w:t>
      </w:r>
      <w:r w:rsidR="00641775" w:rsidRPr="0057692A">
        <w:t xml:space="preserve"> </w:t>
      </w:r>
      <w:r w:rsidR="009678E9" w:rsidRPr="0057692A">
        <w:t xml:space="preserve">an overview of key content presented </w:t>
      </w:r>
      <w:r w:rsidR="001C086A" w:rsidRPr="0057692A">
        <w:t xml:space="preserve">and discussed </w:t>
      </w:r>
      <w:r w:rsidR="009678E9" w:rsidRPr="0057692A">
        <w:t xml:space="preserve">during the </w:t>
      </w:r>
      <w:r w:rsidR="00E9518D" w:rsidRPr="0057692A">
        <w:t xml:space="preserve">consultation </w:t>
      </w:r>
      <w:r w:rsidR="009678E9" w:rsidRPr="0057692A">
        <w:t>workshops.</w:t>
      </w:r>
    </w:p>
    <w:p w14:paraId="0576F275" w14:textId="600400C8" w:rsidR="009C2D0A" w:rsidRPr="0057692A" w:rsidRDefault="00641775" w:rsidP="002A010B">
      <w:pPr>
        <w:pStyle w:val="Heading2"/>
        <w:jc w:val="both"/>
      </w:pPr>
      <w:bookmarkStart w:id="16" w:name="_Toc183332155"/>
      <w:r w:rsidRPr="0057692A">
        <w:t>Introduction to the GDS and Shamil</w:t>
      </w:r>
      <w:r w:rsidR="00FD2A44" w:rsidRPr="0057692A">
        <w:t xml:space="preserve"> (HCD</w:t>
      </w:r>
      <w:r w:rsidR="00F90053" w:rsidRPr="0057692A">
        <w:t xml:space="preserve"> and Shamil</w:t>
      </w:r>
      <w:r w:rsidR="00FD2A44" w:rsidRPr="0057692A">
        <w:t>)</w:t>
      </w:r>
      <w:bookmarkEnd w:id="16"/>
    </w:p>
    <w:p w14:paraId="021D80FD" w14:textId="32FCB7B2" w:rsidR="00D83F42" w:rsidRPr="0057692A" w:rsidRDefault="00D83F42" w:rsidP="00D83F42">
      <w:pPr>
        <w:jc w:val="both"/>
      </w:pPr>
      <w:r w:rsidRPr="0057692A">
        <w:rPr>
          <w:b/>
          <w:bCs/>
        </w:rPr>
        <w:t>Rasha Adwan</w:t>
      </w:r>
      <w:r w:rsidRPr="0057692A">
        <w:t>, Director of the Independent Living Directorate at the HCD, opened the consultation with an overview of the GDS and its progression since its inception. Established in 201</w:t>
      </w:r>
      <w:r w:rsidR="3063508D" w:rsidRPr="0057692A">
        <w:t>8</w:t>
      </w:r>
      <w:r w:rsidRPr="0057692A">
        <w:t>, the GDS is a key platform for advancing disability-inclusive development and bridging the gap between disability inclusion and international cooperation. It brings together stakeholders from around the world to advocate for the rights of persons with disabilities, particularly those in the Global South.</w:t>
      </w:r>
    </w:p>
    <w:p w14:paraId="40EA1179" w14:textId="12D020AC" w:rsidR="00D83F42" w:rsidRPr="0057692A" w:rsidRDefault="00D83F42" w:rsidP="00D83F42">
      <w:pPr>
        <w:jc w:val="both"/>
      </w:pPr>
      <w:r w:rsidRPr="0057692A">
        <w:t xml:space="preserve">The upcoming </w:t>
      </w:r>
      <w:r w:rsidR="0042004A" w:rsidRPr="0057692A">
        <w:t>2025</w:t>
      </w:r>
      <w:r w:rsidRPr="0057692A">
        <w:t xml:space="preserve"> GDS aims to build on past achievements</w:t>
      </w:r>
      <w:r w:rsidR="00440C17" w:rsidRPr="0057692A">
        <w:t>. The</w:t>
      </w:r>
      <w:r w:rsidRPr="0057692A" w:rsidDel="00440C17">
        <w:t xml:space="preserve"> </w:t>
      </w:r>
      <w:r w:rsidRPr="0057692A">
        <w:t>focus</w:t>
      </w:r>
      <w:r w:rsidR="00440C17" w:rsidRPr="0057692A">
        <w:t xml:space="preserve"> will be</w:t>
      </w:r>
      <w:r w:rsidRPr="0057692A">
        <w:t xml:space="preserve"> on critical priorities such as empowering </w:t>
      </w:r>
      <w:r w:rsidR="006720C7" w:rsidRPr="0057692A">
        <w:t>OPDs</w:t>
      </w:r>
      <w:r w:rsidRPr="0057692A">
        <w:t>, showcasing best practices, addressing implementation gaps</w:t>
      </w:r>
      <w:r w:rsidR="005A5E3A">
        <w:t xml:space="preserve"> and</w:t>
      </w:r>
      <w:r w:rsidRPr="0057692A">
        <w:t xml:space="preserve"> emphasising the importance of national ownership and strong international collaboration. </w:t>
      </w:r>
      <w:r w:rsidR="00465DBC" w:rsidRPr="0057692A">
        <w:t>Ms. Adwan noted that t</w:t>
      </w:r>
      <w:r w:rsidRPr="0057692A">
        <w:t>he summit will also prioritise evidence-based policymaking, supported by initiatives such as the Global Disability Inclusion Report and the World Bank's Disability Data Hub, which will inform future interventions and drive global support for disability rights.</w:t>
      </w:r>
    </w:p>
    <w:p w14:paraId="5D940145" w14:textId="5FFCD45E" w:rsidR="00E85F10" w:rsidRPr="0057692A" w:rsidRDefault="00CD1DFF" w:rsidP="00CD1DFF">
      <w:pPr>
        <w:jc w:val="both"/>
      </w:pPr>
      <w:r w:rsidRPr="0057692A">
        <w:rPr>
          <w:b/>
          <w:bCs/>
        </w:rPr>
        <w:t>Khawlah Yaseen</w:t>
      </w:r>
      <w:r w:rsidRPr="0057692A">
        <w:t xml:space="preserve">, </w:t>
      </w:r>
      <w:r w:rsidR="00757CA5" w:rsidRPr="0057692A">
        <w:t>Shamil</w:t>
      </w:r>
      <w:r w:rsidRPr="0057692A">
        <w:t xml:space="preserve"> Representative to Jordan, introduced the Shamil Technical Assistance Facility, a key component of the UK’s £95 million Strengthening Societal and Economic Resilience in Jordan (SSERJ) programme. </w:t>
      </w:r>
      <w:r w:rsidR="0094127F" w:rsidRPr="0057692A">
        <w:t>Shamil</w:t>
      </w:r>
      <w:r w:rsidRPr="0057692A">
        <w:t xml:space="preserve"> </w:t>
      </w:r>
      <w:r w:rsidR="009118AE" w:rsidRPr="0057692A">
        <w:t>is</w:t>
      </w:r>
      <w:r w:rsidRPr="0057692A" w:rsidDel="00CD1DFF">
        <w:t xml:space="preserve"> </w:t>
      </w:r>
      <w:r w:rsidR="00807243" w:rsidRPr="0057692A">
        <w:t>support</w:t>
      </w:r>
      <w:r w:rsidR="009118AE" w:rsidRPr="0057692A">
        <w:t>ing</w:t>
      </w:r>
      <w:r w:rsidRPr="0057692A">
        <w:t xml:space="preserve"> the Government of Jordan </w:t>
      </w:r>
      <w:r w:rsidR="009118AE" w:rsidRPr="0057692A">
        <w:t xml:space="preserve">to </w:t>
      </w:r>
      <w:r w:rsidRPr="0057692A">
        <w:t>build a comprehensive, sustainable social protection system that provides lifelong access to social protection. Shamil,</w:t>
      </w:r>
      <w:r w:rsidRPr="0057692A" w:rsidDel="006777FF">
        <w:t xml:space="preserve"> </w:t>
      </w:r>
      <w:r w:rsidR="0010696A" w:rsidRPr="0057692A">
        <w:t xml:space="preserve">which </w:t>
      </w:r>
      <w:r w:rsidRPr="0057692A">
        <w:t>run</w:t>
      </w:r>
      <w:r w:rsidR="006777FF" w:rsidRPr="0057692A">
        <w:t>s</w:t>
      </w:r>
      <w:r w:rsidRPr="0057692A">
        <w:t xml:space="preserve"> from 2023 to 2027, </w:t>
      </w:r>
      <w:r w:rsidR="00552E68" w:rsidRPr="0057692A">
        <w:t>provides technical assistance</w:t>
      </w:r>
      <w:r w:rsidRPr="0057692A">
        <w:t>, including evidence generation, policy development</w:t>
      </w:r>
      <w:r w:rsidR="005A5E3A">
        <w:t xml:space="preserve"> and</w:t>
      </w:r>
      <w:r w:rsidR="00552E68" w:rsidRPr="0057692A">
        <w:t xml:space="preserve"> advice on </w:t>
      </w:r>
      <w:r w:rsidRPr="0057692A">
        <w:t>the design of social protection programmes.</w:t>
      </w:r>
      <w:r w:rsidR="00E85F10" w:rsidRPr="0057692A">
        <w:t xml:space="preserve"> </w:t>
      </w:r>
      <w:r w:rsidRPr="0057692A">
        <w:t xml:space="preserve">Shamil is being implemented by Development Pathways in partnership with </w:t>
      </w:r>
      <w:r w:rsidR="00D17568" w:rsidRPr="0057692A">
        <w:t>the</w:t>
      </w:r>
      <w:r w:rsidRPr="0057692A">
        <w:t xml:space="preserve"> Arab Renaissance for Democracy and Development (ARDD) and MMIS Management Consultants. </w:t>
      </w:r>
    </w:p>
    <w:p w14:paraId="3D575E2F" w14:textId="7AD14F1D" w:rsidR="00CD1DFF" w:rsidRPr="0057692A" w:rsidRDefault="005F2BA5" w:rsidP="00CD1DFF">
      <w:pPr>
        <w:jc w:val="both"/>
      </w:pPr>
      <w:r w:rsidRPr="0057692A">
        <w:t xml:space="preserve">Ms. Yaseen </w:t>
      </w:r>
      <w:r w:rsidR="00C83D75" w:rsidRPr="0057692A">
        <w:t>thanked the HCD for the oppor</w:t>
      </w:r>
      <w:r w:rsidR="007E2F81" w:rsidRPr="0057692A">
        <w:t>tunity to work together in the run up to the GDS</w:t>
      </w:r>
      <w:r w:rsidR="00AD098D" w:rsidRPr="0057692A">
        <w:t>. She</w:t>
      </w:r>
      <w:r w:rsidR="007E2F81" w:rsidRPr="0057692A">
        <w:t xml:space="preserve"> a</w:t>
      </w:r>
      <w:r w:rsidR="00AD098D" w:rsidRPr="0057692A">
        <w:t>lso</w:t>
      </w:r>
      <w:r w:rsidR="007E2F81" w:rsidRPr="0057692A">
        <w:t xml:space="preserve"> welcomed </w:t>
      </w:r>
      <w:r w:rsidR="00CD1DFF" w:rsidRPr="0057692A">
        <w:t>the Shamil team</w:t>
      </w:r>
      <w:r w:rsidR="00381857" w:rsidRPr="0057692A">
        <w:t>,</w:t>
      </w:r>
      <w:r w:rsidR="007E2F81" w:rsidRPr="0057692A">
        <w:t xml:space="preserve"> </w:t>
      </w:r>
      <w:r w:rsidR="00EF67C7" w:rsidRPr="0057692A">
        <w:t>which</w:t>
      </w:r>
      <w:r w:rsidR="00CD1DFF" w:rsidRPr="0057692A">
        <w:t xml:space="preserve"> include</w:t>
      </w:r>
      <w:r w:rsidR="0C847776" w:rsidRPr="0057692A">
        <w:t>d</w:t>
      </w:r>
      <w:r w:rsidR="00CD1DFF" w:rsidRPr="0057692A">
        <w:t xml:space="preserve"> independent consultants and technical experts in disability-inclusive social protection</w:t>
      </w:r>
      <w:r w:rsidR="00EF67C7" w:rsidRPr="0057692A">
        <w:t>:</w:t>
      </w:r>
      <w:r w:rsidR="00CD1DFF" w:rsidRPr="0057692A">
        <w:t xml:space="preserve"> </w:t>
      </w:r>
      <w:r w:rsidR="00EF67C7" w:rsidRPr="0057692A">
        <w:t xml:space="preserve">Ms. </w:t>
      </w:r>
      <w:r w:rsidR="00CD1DFF" w:rsidRPr="0057692A">
        <w:t>Madeleine Cretney</w:t>
      </w:r>
      <w:r w:rsidR="00C379F8" w:rsidRPr="0057692A">
        <w:t xml:space="preserve"> (UK)</w:t>
      </w:r>
      <w:r w:rsidR="00CD1DFF" w:rsidRPr="0057692A">
        <w:t xml:space="preserve">, </w:t>
      </w:r>
      <w:r w:rsidR="00D24AE0" w:rsidRPr="0057692A">
        <w:t xml:space="preserve">Dr. </w:t>
      </w:r>
      <w:r w:rsidR="00CD1DFF" w:rsidRPr="0057692A">
        <w:t>Mark</w:t>
      </w:r>
      <w:r w:rsidR="00C379F8" w:rsidRPr="0057692A">
        <w:t xml:space="preserve"> </w:t>
      </w:r>
      <w:r w:rsidR="00D24AE0" w:rsidRPr="0057692A">
        <w:t xml:space="preserve">Carew </w:t>
      </w:r>
      <w:r w:rsidR="00C379F8" w:rsidRPr="0057692A">
        <w:t>(UK)</w:t>
      </w:r>
      <w:r w:rsidR="00CD1DFF" w:rsidRPr="0057692A">
        <w:t xml:space="preserve"> and </w:t>
      </w:r>
      <w:r w:rsidR="007A4160" w:rsidRPr="0057692A">
        <w:t xml:space="preserve">Professor </w:t>
      </w:r>
      <w:r w:rsidR="00CD1DFF" w:rsidRPr="0057692A">
        <w:t>Janet Walker</w:t>
      </w:r>
      <w:r w:rsidR="00C379F8" w:rsidRPr="0057692A">
        <w:t xml:space="preserve"> (UK)</w:t>
      </w:r>
      <w:r w:rsidR="00381857" w:rsidRPr="0057692A">
        <w:t>.</w:t>
      </w:r>
      <w:r w:rsidR="00CD1DFF" w:rsidRPr="0057692A">
        <w:t xml:space="preserve"> </w:t>
      </w:r>
      <w:r w:rsidR="0056221C" w:rsidRPr="0057692A">
        <w:t>Additionally, Ms. Yaseen</w:t>
      </w:r>
      <w:r w:rsidR="00CD1DFF" w:rsidRPr="0057692A">
        <w:t xml:space="preserve"> </w:t>
      </w:r>
      <w:r w:rsidR="0056221C" w:rsidRPr="0057692A">
        <w:t xml:space="preserve">introduced </w:t>
      </w:r>
      <w:r w:rsidR="00CD1DFF" w:rsidRPr="0057692A">
        <w:t xml:space="preserve">Shamil’s </w:t>
      </w:r>
      <w:r w:rsidR="00306181" w:rsidRPr="0057692A">
        <w:t>core</w:t>
      </w:r>
      <w:r w:rsidR="00C44E00" w:rsidRPr="0057692A">
        <w:t xml:space="preserve"> </w:t>
      </w:r>
      <w:r w:rsidR="00CD1DFF" w:rsidRPr="0057692A">
        <w:t>technical staff</w:t>
      </w:r>
      <w:r w:rsidR="00E62BCF" w:rsidRPr="0057692A">
        <w:t>, including</w:t>
      </w:r>
      <w:r w:rsidR="007A4160" w:rsidRPr="0057692A">
        <w:t xml:space="preserve"> Ms.</w:t>
      </w:r>
      <w:r w:rsidR="00E62BCF" w:rsidRPr="0057692A">
        <w:t xml:space="preserve"> </w:t>
      </w:r>
      <w:r w:rsidR="00CD1DFF" w:rsidRPr="0057692A">
        <w:t>Imogen Howells</w:t>
      </w:r>
      <w:r w:rsidR="00361FC1" w:rsidRPr="0057692A">
        <w:t xml:space="preserve"> </w:t>
      </w:r>
      <w:r w:rsidR="006D4AFF" w:rsidRPr="0057692A">
        <w:t xml:space="preserve">(International Social Protection Adviser) </w:t>
      </w:r>
      <w:r w:rsidR="00361FC1" w:rsidRPr="0057692A">
        <w:t>and</w:t>
      </w:r>
      <w:r w:rsidR="00CD1DFF" w:rsidRPr="0057692A">
        <w:t xml:space="preserve"> </w:t>
      </w:r>
      <w:r w:rsidR="007A4160" w:rsidRPr="0057692A">
        <w:t xml:space="preserve">Ms. </w:t>
      </w:r>
      <w:r w:rsidR="00CD1DFF" w:rsidRPr="0057692A">
        <w:t xml:space="preserve">Mays </w:t>
      </w:r>
      <w:r w:rsidR="3A7FE696" w:rsidRPr="0057692A">
        <w:t xml:space="preserve">Abdeen </w:t>
      </w:r>
      <w:r w:rsidR="006D4AFF" w:rsidRPr="0057692A">
        <w:t>(</w:t>
      </w:r>
      <w:r w:rsidR="00D2345E" w:rsidRPr="0057692A">
        <w:t xml:space="preserve">Social Services and Gender </w:t>
      </w:r>
      <w:r w:rsidR="00B05C17" w:rsidRPr="0057692A">
        <w:t xml:space="preserve">Equality and Social </w:t>
      </w:r>
      <w:r w:rsidR="00D2345E" w:rsidRPr="0057692A">
        <w:t>Inclusion</w:t>
      </w:r>
      <w:r w:rsidR="00B05C17" w:rsidRPr="0057692A">
        <w:t xml:space="preserve"> Officer)</w:t>
      </w:r>
      <w:r w:rsidR="00CD1DFF" w:rsidRPr="0057692A">
        <w:t>.</w:t>
      </w:r>
    </w:p>
    <w:p w14:paraId="04F5DA07" w14:textId="300FFB6D" w:rsidR="00641775" w:rsidRPr="0057692A" w:rsidRDefault="009678E9" w:rsidP="00C22C9F">
      <w:pPr>
        <w:pStyle w:val="Heading2"/>
        <w:jc w:val="both"/>
      </w:pPr>
      <w:bookmarkStart w:id="17" w:name="_Toc183332156"/>
      <w:r>
        <w:t xml:space="preserve">Presentation on </w:t>
      </w:r>
      <w:r w:rsidR="004A7BE9">
        <w:t>D</w:t>
      </w:r>
      <w:r>
        <w:t>isability-</w:t>
      </w:r>
      <w:r w:rsidR="0FCCB460">
        <w:t>I</w:t>
      </w:r>
      <w:r>
        <w:t xml:space="preserve">nclusive </w:t>
      </w:r>
      <w:r w:rsidR="004A7BE9">
        <w:t>S</w:t>
      </w:r>
      <w:r>
        <w:t xml:space="preserve">ocial </w:t>
      </w:r>
      <w:r w:rsidR="004A7BE9">
        <w:t>S</w:t>
      </w:r>
      <w:r>
        <w:t>ecurity</w:t>
      </w:r>
      <w:r w:rsidR="00FD2A44">
        <w:t xml:space="preserve"> </w:t>
      </w:r>
      <w:r w:rsidR="0014292B">
        <w:t xml:space="preserve">by </w:t>
      </w:r>
      <w:r w:rsidR="00FD2A44">
        <w:t>Shami</w:t>
      </w:r>
      <w:r w:rsidR="0014292B">
        <w:t>l</w:t>
      </w:r>
      <w:bookmarkEnd w:id="17"/>
    </w:p>
    <w:p w14:paraId="0A68494E" w14:textId="1110F1AB" w:rsidR="0040272A" w:rsidRPr="0057692A" w:rsidRDefault="003707E4" w:rsidP="0040272A">
      <w:pPr>
        <w:jc w:val="both"/>
      </w:pPr>
      <w:r w:rsidRPr="0057692A">
        <w:rPr>
          <w:b/>
          <w:bCs/>
        </w:rPr>
        <w:t>Madeleine Cretney</w:t>
      </w:r>
      <w:r w:rsidR="00D137E6" w:rsidRPr="0057692A">
        <w:t xml:space="preserve"> (Disability-Inclusive Social Security Expert) </w:t>
      </w:r>
      <w:r w:rsidR="006E5464" w:rsidRPr="0057692A">
        <w:t xml:space="preserve">and </w:t>
      </w:r>
      <w:r w:rsidR="006E5464" w:rsidRPr="0057692A">
        <w:rPr>
          <w:b/>
          <w:bCs/>
        </w:rPr>
        <w:t>Dr. Mark Carew</w:t>
      </w:r>
      <w:r w:rsidR="006E5464" w:rsidRPr="0057692A">
        <w:t xml:space="preserve"> (Disability Expert) </w:t>
      </w:r>
      <w:r w:rsidR="004C4F16" w:rsidRPr="0057692A">
        <w:t>gave an overview of disability-inclusive social protection. Ms. Cretney</w:t>
      </w:r>
      <w:r w:rsidR="0040272A" w:rsidRPr="0057692A">
        <w:t xml:space="preserve"> began by explaining that social security is a government service </w:t>
      </w:r>
      <w:r w:rsidR="009B194C" w:rsidRPr="0057692A">
        <w:t>aiming to ensure</w:t>
      </w:r>
      <w:r w:rsidR="0040272A" w:rsidRPr="0057692A">
        <w:t xml:space="preserve"> income security for citizens and residents. It does so through </w:t>
      </w:r>
      <w:r w:rsidR="00487CC5" w:rsidRPr="0057692A">
        <w:t>three tiers</w:t>
      </w:r>
      <w:r w:rsidR="0040272A" w:rsidRPr="0057692A">
        <w:t>: tax-financed schemes that guarantee a minimum income</w:t>
      </w:r>
      <w:r w:rsidR="00A220B0" w:rsidRPr="0057692A">
        <w:t xml:space="preserve"> for everyone</w:t>
      </w:r>
      <w:r w:rsidR="00CD3523" w:rsidRPr="0057692A">
        <w:t>;</w:t>
      </w:r>
      <w:r w:rsidR="0040272A" w:rsidRPr="0057692A">
        <w:t xml:space="preserve"> contributory schemes </w:t>
      </w:r>
      <w:r w:rsidR="00BA4155" w:rsidRPr="0057692A">
        <w:t xml:space="preserve">for members of social insurance bodies </w:t>
      </w:r>
      <w:r w:rsidR="00CD3523" w:rsidRPr="0057692A">
        <w:t>(</w:t>
      </w:r>
      <w:r w:rsidR="00BA4155" w:rsidRPr="0057692A">
        <w:t>usually employees from the formal private sector and public sector</w:t>
      </w:r>
      <w:r w:rsidR="009F7266" w:rsidRPr="0057692A">
        <w:t>)</w:t>
      </w:r>
      <w:r w:rsidR="00487CC5" w:rsidRPr="0057692A">
        <w:t xml:space="preserve">; and private insurance schemes </w:t>
      </w:r>
      <w:r w:rsidR="00A72489" w:rsidRPr="0057692A">
        <w:t xml:space="preserve">regulated by government for individuals who can afford </w:t>
      </w:r>
      <w:r w:rsidR="00AE0321" w:rsidRPr="0057692A">
        <w:t>additional contributions</w:t>
      </w:r>
      <w:r w:rsidR="0040272A" w:rsidRPr="0057692A">
        <w:t>. Social security is essential for reducing poverty and protecting individuals and families from life risks, such as disability</w:t>
      </w:r>
      <w:r w:rsidR="009F7266" w:rsidRPr="0057692A">
        <w:t xml:space="preserve"> and</w:t>
      </w:r>
      <w:r w:rsidR="0040272A" w:rsidRPr="0057692A">
        <w:t xml:space="preserve"> old age, a</w:t>
      </w:r>
      <w:r w:rsidR="00074CCC" w:rsidRPr="0057692A">
        <w:t>s well as</w:t>
      </w:r>
      <w:r w:rsidR="00E75A37" w:rsidRPr="0057692A">
        <w:t xml:space="preserve"> shocks</w:t>
      </w:r>
      <w:r w:rsidR="005A5FD6" w:rsidRPr="0057692A">
        <w:t xml:space="preserve"> and crises</w:t>
      </w:r>
      <w:r w:rsidR="009C356B" w:rsidRPr="0057692A">
        <w:t>,</w:t>
      </w:r>
      <w:r w:rsidR="00E75A37" w:rsidRPr="0057692A">
        <w:t xml:space="preserve"> such as </w:t>
      </w:r>
      <w:r w:rsidR="00C8665E" w:rsidRPr="0057692A">
        <w:t>health</w:t>
      </w:r>
      <w:r w:rsidR="005A5FD6" w:rsidRPr="0057692A">
        <w:t xml:space="preserve"> or </w:t>
      </w:r>
      <w:r w:rsidR="00C8665E" w:rsidRPr="0057692A">
        <w:t>climate-related</w:t>
      </w:r>
      <w:r w:rsidR="00315830" w:rsidRPr="0057692A">
        <w:t xml:space="preserve"> </w:t>
      </w:r>
      <w:r w:rsidR="00BD204D" w:rsidRPr="0057692A">
        <w:t>disasters. Ms.</w:t>
      </w:r>
      <w:r w:rsidR="0040272A" w:rsidRPr="0057692A">
        <w:t xml:space="preserve"> Cretney emphasi</w:t>
      </w:r>
      <w:r w:rsidR="00117960" w:rsidRPr="0057692A">
        <w:t>s</w:t>
      </w:r>
      <w:r w:rsidR="0040272A" w:rsidRPr="0057692A">
        <w:t>ed that disability-inclusive social security ensures persons with disabilities have equal access to social security, allowing them to live independently and participate fully in society, without framing it as charity but as a fundamental human right.</w:t>
      </w:r>
    </w:p>
    <w:p w14:paraId="5DD0E91C" w14:textId="3BF2EFED" w:rsidR="0040272A" w:rsidRPr="0057692A" w:rsidRDefault="0040272A" w:rsidP="0040272A">
      <w:pPr>
        <w:jc w:val="both"/>
      </w:pPr>
      <w:r w:rsidRPr="0057692A">
        <w:t>Dr. Carew discussed the challenges faced by persons with disabilities, explaining how inadequate social security can exacerbate these difficulties. He highlighted the reciprocal relationship between disability and low income</w:t>
      </w:r>
      <w:r w:rsidR="009514B8" w:rsidRPr="0057692A">
        <w:t>s</w:t>
      </w:r>
      <w:r w:rsidRPr="0057692A">
        <w:t>, noting that limited access to social se</w:t>
      </w:r>
      <w:r w:rsidR="55B93A7E" w:rsidRPr="0057692A">
        <w:t>curity</w:t>
      </w:r>
      <w:r w:rsidRPr="0057692A">
        <w:t xml:space="preserve"> increases the risk of disability, while disability itself </w:t>
      </w:r>
      <w:r w:rsidR="00AD1DC5" w:rsidRPr="0057692A">
        <w:t xml:space="preserve">can </w:t>
      </w:r>
      <w:r w:rsidR="003A1BA0" w:rsidRPr="0057692A">
        <w:t>increase</w:t>
      </w:r>
      <w:r w:rsidR="00AD28D8" w:rsidRPr="0057692A">
        <w:t xml:space="preserve"> </w:t>
      </w:r>
      <w:r w:rsidR="00411099" w:rsidRPr="0057692A">
        <w:t xml:space="preserve">expenses while also </w:t>
      </w:r>
      <w:r w:rsidRPr="0057692A">
        <w:t>restrict</w:t>
      </w:r>
      <w:r w:rsidR="00411099" w:rsidRPr="0057692A">
        <w:t>ing</w:t>
      </w:r>
      <w:r w:rsidRPr="0057692A">
        <w:t xml:space="preserve"> income opportunities. He stressed that disability-inclusive social security is crucial for breaking this cycle, providing income replacement and covering disability-related costs. Dr. Carew </w:t>
      </w:r>
      <w:r w:rsidR="006C2065" w:rsidRPr="0057692A">
        <w:t>highlighted</w:t>
      </w:r>
      <w:r w:rsidRPr="0057692A">
        <w:t xml:space="preserve"> the additional financial burdens faced by </w:t>
      </w:r>
      <w:r w:rsidR="00903418" w:rsidRPr="0057692A">
        <w:t xml:space="preserve">persons </w:t>
      </w:r>
      <w:r w:rsidRPr="0057692A">
        <w:t>with disabilities, advocating for social security as a means of ensuring dignity, independence</w:t>
      </w:r>
      <w:r w:rsidR="005A5E3A">
        <w:t xml:space="preserve"> and</w:t>
      </w:r>
      <w:r w:rsidR="00903418" w:rsidRPr="0057692A">
        <w:t xml:space="preserve"> </w:t>
      </w:r>
      <w:r w:rsidRPr="0057692A">
        <w:t>social</w:t>
      </w:r>
      <w:r w:rsidR="00E43689" w:rsidRPr="0057692A">
        <w:t xml:space="preserve"> and economic</w:t>
      </w:r>
      <w:r w:rsidRPr="0057692A">
        <w:t xml:space="preserve"> participation.</w:t>
      </w:r>
    </w:p>
    <w:p w14:paraId="328BC4B8" w14:textId="0B80735F" w:rsidR="0040272A" w:rsidRPr="0057692A" w:rsidRDefault="00F826D0" w:rsidP="0040272A">
      <w:pPr>
        <w:jc w:val="both"/>
      </w:pPr>
      <w:r w:rsidRPr="0057692A">
        <w:t xml:space="preserve">Ms. Cretney </w:t>
      </w:r>
      <w:r w:rsidR="0040272A" w:rsidRPr="0057692A">
        <w:t>then provided an overview of modern, comprehensive social security systems, describing the "social protection floor" which guarantees basic income</w:t>
      </w:r>
      <w:r w:rsidR="00D85580" w:rsidRPr="0057692A">
        <w:t xml:space="preserve"> and</w:t>
      </w:r>
      <w:r w:rsidR="0040272A" w:rsidRPr="0057692A">
        <w:t xml:space="preserve"> health care across the life c</w:t>
      </w:r>
      <w:r w:rsidR="003D3453" w:rsidRPr="0057692A">
        <w:t>ourse</w:t>
      </w:r>
      <w:r w:rsidR="0040272A" w:rsidRPr="0057692A">
        <w:t xml:space="preserve">. She explained the three-tiered structure: the first tier, funded by taxes, ensures a minimum income for all; the second tier, funded by employer-employee contributions, provides mandatory benefits for formal workers; and the third tier, a voluntary system, is often provided by private entities. She pointed out that in Jordan, many persons with disabilities are excluded from </w:t>
      </w:r>
      <w:r w:rsidR="00A858B6" w:rsidRPr="0057692A">
        <w:t xml:space="preserve">formal </w:t>
      </w:r>
      <w:r w:rsidR="0040272A" w:rsidRPr="0057692A">
        <w:t>social security, with 74</w:t>
      </w:r>
      <w:r w:rsidR="003D3453" w:rsidRPr="0057692A">
        <w:t xml:space="preserve"> per cent</w:t>
      </w:r>
      <w:r w:rsidR="0040272A" w:rsidRPr="0057692A">
        <w:t xml:space="preserve"> of the </w:t>
      </w:r>
      <w:r w:rsidR="00A858B6" w:rsidRPr="0057692A">
        <w:t xml:space="preserve">total </w:t>
      </w:r>
      <w:r w:rsidR="0040272A" w:rsidRPr="0057692A">
        <w:t>population lacking access to</w:t>
      </w:r>
      <w:r w:rsidR="00E17398">
        <w:t xml:space="preserve"> regular</w:t>
      </w:r>
      <w:r w:rsidR="0040272A" w:rsidRPr="0057692A">
        <w:t xml:space="preserve"> income support.</w:t>
      </w:r>
    </w:p>
    <w:p w14:paraId="7FD63719" w14:textId="3162B933" w:rsidR="00BE00D7" w:rsidRPr="0057692A" w:rsidRDefault="0040272A" w:rsidP="00A32E0E">
      <w:pPr>
        <w:jc w:val="both"/>
      </w:pPr>
      <w:r w:rsidRPr="0057692A">
        <w:t>Finally, Cretney discussed best practices for designing disability-inclusive social security systems, categori</w:t>
      </w:r>
      <w:r w:rsidR="003D3453" w:rsidRPr="0057692A">
        <w:t>s</w:t>
      </w:r>
      <w:r w:rsidRPr="0057692A">
        <w:t>ing social security tools into disability-specific, disability-relevant</w:t>
      </w:r>
      <w:r w:rsidR="005A5E3A">
        <w:t xml:space="preserve"> and</w:t>
      </w:r>
      <w:r w:rsidRPr="0057692A">
        <w:t xml:space="preserve"> mainstream schemes. She provided examples, including child disability benefits,</w:t>
      </w:r>
      <w:r w:rsidR="00B95B49" w:rsidRPr="0057692A">
        <w:t xml:space="preserve"> </w:t>
      </w:r>
      <w:r w:rsidR="003D3453" w:rsidRPr="0057692A">
        <w:t>disability pensions</w:t>
      </w:r>
      <w:r w:rsidR="00B95B49" w:rsidRPr="0057692A">
        <w:t xml:space="preserve"> for working age adults</w:t>
      </w:r>
      <w:r w:rsidR="003D3453" w:rsidRPr="0057692A">
        <w:t xml:space="preserve">, </w:t>
      </w:r>
      <w:r w:rsidRPr="0057692A">
        <w:t>personal independence payments, caregiver benefits</w:t>
      </w:r>
      <w:r w:rsidR="005A5E3A">
        <w:t xml:space="preserve"> and</w:t>
      </w:r>
      <w:r w:rsidRPr="0057692A">
        <w:t xml:space="preserve"> old-age pensions, emphasi</w:t>
      </w:r>
      <w:r w:rsidR="00DB0BF2" w:rsidRPr="0057692A">
        <w:t>s</w:t>
      </w:r>
      <w:r w:rsidRPr="0057692A">
        <w:t>ing the importance of a mix of schemes to address the diverse challenges faced by persons with disabilities. Dr. Carew concluded</w:t>
      </w:r>
      <w:r w:rsidR="005221A9" w:rsidRPr="0057692A">
        <w:t xml:space="preserve"> the social security sessions</w:t>
      </w:r>
      <w:r w:rsidRPr="0057692A">
        <w:t xml:space="preserve"> by encouraging participants to apply the insights from these discussions to </w:t>
      </w:r>
      <w:r w:rsidR="007D085D" w:rsidRPr="0057692A">
        <w:t>draft</w:t>
      </w:r>
      <w:r w:rsidR="00127ED4" w:rsidRPr="0057692A">
        <w:t xml:space="preserve"> </w:t>
      </w:r>
      <w:r w:rsidRPr="0057692A">
        <w:t>recommendations that will help shape Jordan’s commitments under the GDS process.</w:t>
      </w:r>
    </w:p>
    <w:p w14:paraId="5A52367B" w14:textId="560AC1ED" w:rsidR="00FD2A44" w:rsidRPr="0057692A" w:rsidRDefault="009678E9" w:rsidP="00C22C9F">
      <w:pPr>
        <w:pStyle w:val="Heading2"/>
        <w:jc w:val="both"/>
      </w:pPr>
      <w:bookmarkStart w:id="18" w:name="_Toc183332157"/>
      <w:r>
        <w:t xml:space="preserve">Presentation on </w:t>
      </w:r>
      <w:r w:rsidR="00F27049">
        <w:t>D</w:t>
      </w:r>
      <w:r>
        <w:t>isability-</w:t>
      </w:r>
      <w:r w:rsidR="7192BBB1">
        <w:t>I</w:t>
      </w:r>
      <w:r>
        <w:t xml:space="preserve">nclusive </w:t>
      </w:r>
      <w:r w:rsidR="00F27049">
        <w:t>S</w:t>
      </w:r>
      <w:r>
        <w:t xml:space="preserve">ocial </w:t>
      </w:r>
      <w:r w:rsidR="00F27049">
        <w:t>S</w:t>
      </w:r>
      <w:r>
        <w:t>ervices</w:t>
      </w:r>
      <w:r w:rsidR="00FD2A44">
        <w:t xml:space="preserve"> </w:t>
      </w:r>
      <w:r w:rsidR="005D5097">
        <w:t>by Shamil</w:t>
      </w:r>
      <w:bookmarkEnd w:id="18"/>
    </w:p>
    <w:p w14:paraId="2B0B1C70" w14:textId="72E6B6F4" w:rsidR="00DE49EF" w:rsidRPr="0057692A" w:rsidRDefault="720B61D3" w:rsidP="00730D3A">
      <w:pPr>
        <w:jc w:val="both"/>
      </w:pPr>
      <w:r w:rsidRPr="0057692A">
        <w:rPr>
          <w:b/>
          <w:bCs/>
        </w:rPr>
        <w:t xml:space="preserve">Professor Janet Walker </w:t>
      </w:r>
      <w:r w:rsidRPr="0057692A">
        <w:t xml:space="preserve">(Social Services Expert) </w:t>
      </w:r>
      <w:r w:rsidR="007B744F" w:rsidRPr="0057692A">
        <w:t>discussed</w:t>
      </w:r>
      <w:r w:rsidRPr="0057692A">
        <w:t xml:space="preserve"> disability-inclusive social services</w:t>
      </w:r>
      <w:r w:rsidR="00F477F3" w:rsidRPr="0057692A">
        <w:t>, which are</w:t>
      </w:r>
      <w:r w:rsidRPr="0057692A">
        <w:t xml:space="preserve"> services </w:t>
      </w:r>
      <w:r w:rsidR="00150552" w:rsidRPr="0057692A">
        <w:t>designed</w:t>
      </w:r>
      <w:r w:rsidR="00FF5B6D" w:rsidRPr="0057692A">
        <w:t xml:space="preserve"> to</w:t>
      </w:r>
      <w:r w:rsidRPr="0057692A">
        <w:t xml:space="preserve"> support </w:t>
      </w:r>
      <w:r w:rsidR="00FF5B6D" w:rsidRPr="0057692A">
        <w:t xml:space="preserve">individuals and </w:t>
      </w:r>
      <w:r w:rsidR="00106BC8" w:rsidRPr="0057692A">
        <w:t>families</w:t>
      </w:r>
      <w:r w:rsidRPr="0057692A">
        <w:t xml:space="preserve">, including those </w:t>
      </w:r>
      <w:r w:rsidR="001D31EB" w:rsidRPr="0057692A">
        <w:t>facing</w:t>
      </w:r>
      <w:r w:rsidRPr="0057692A">
        <w:t xml:space="preserve"> situations of vulnerability, which often includes persons with disabilities. </w:t>
      </w:r>
      <w:r w:rsidR="002A6595" w:rsidRPr="0057692A">
        <w:t>Prof. Walker</w:t>
      </w:r>
      <w:r w:rsidRPr="0057692A">
        <w:t xml:space="preserve"> stressed that persons with disabilities, like all persons, have </w:t>
      </w:r>
      <w:r w:rsidR="00B76CF1" w:rsidRPr="0057692A">
        <w:t xml:space="preserve">unique and sometimes complex </w:t>
      </w:r>
      <w:r w:rsidRPr="0057692A">
        <w:t xml:space="preserve">needs. These include the need to have choice and independence over their lives and to participate fully in society as much as they are able. </w:t>
      </w:r>
      <w:r w:rsidR="003964CF" w:rsidRPr="0057692A">
        <w:t>She</w:t>
      </w:r>
      <w:r w:rsidRPr="0057692A">
        <w:t xml:space="preserve"> explained that social services work with persons with disabilities and their families to ensure that they can realise these needs and rights. </w:t>
      </w:r>
    </w:p>
    <w:p w14:paraId="6B96E658" w14:textId="03F80536" w:rsidR="3C6783C7" w:rsidRPr="0057692A" w:rsidRDefault="003964CF" w:rsidP="00730D3A">
      <w:pPr>
        <w:jc w:val="both"/>
      </w:pPr>
      <w:r w:rsidRPr="0057692A">
        <w:t>Prof</w:t>
      </w:r>
      <w:r w:rsidR="0019371A" w:rsidRPr="0057692A">
        <w:t>.</w:t>
      </w:r>
      <w:r w:rsidRPr="0057692A">
        <w:t xml:space="preserve"> Walker </w:t>
      </w:r>
      <w:r w:rsidR="720B61D3" w:rsidRPr="0057692A">
        <w:t>highlighted that disability-inclusive social services can cover several areas of support for persons with disabilities</w:t>
      </w:r>
      <w:r w:rsidR="005D119B" w:rsidRPr="0057692A">
        <w:t>,</w:t>
      </w:r>
      <w:r w:rsidR="720B61D3" w:rsidRPr="0057692A">
        <w:t xml:space="preserve"> </w:t>
      </w:r>
      <w:r w:rsidR="005D119B" w:rsidRPr="0057692A">
        <w:t>including</w:t>
      </w:r>
      <w:r w:rsidR="720B61D3" w:rsidRPr="0057692A">
        <w:t xml:space="preserve"> personal assistance, </w:t>
      </w:r>
      <w:r w:rsidR="00C45743" w:rsidRPr="0057692A">
        <w:t xml:space="preserve">provision of </w:t>
      </w:r>
      <w:r w:rsidR="720B61D3" w:rsidRPr="0057692A">
        <w:t xml:space="preserve">assistive devices and early identification of disability </w:t>
      </w:r>
      <w:r w:rsidR="00EE142D" w:rsidRPr="0057692A">
        <w:t>among</w:t>
      </w:r>
      <w:r w:rsidR="720B61D3" w:rsidRPr="0057692A">
        <w:t xml:space="preserve"> children</w:t>
      </w:r>
      <w:r w:rsidR="00C43A07" w:rsidRPr="0057692A">
        <w:t>, along with</w:t>
      </w:r>
      <w:r w:rsidR="720B61D3" w:rsidRPr="0057692A" w:rsidDel="00C43A07">
        <w:t xml:space="preserve"> </w:t>
      </w:r>
      <w:r w:rsidR="720B61D3" w:rsidRPr="0057692A">
        <w:t xml:space="preserve">associated support. </w:t>
      </w:r>
      <w:r w:rsidR="00C43A07" w:rsidRPr="0057692A">
        <w:t>She</w:t>
      </w:r>
      <w:r w:rsidR="720B61D3" w:rsidRPr="0057692A">
        <w:t xml:space="preserve"> noted that </w:t>
      </w:r>
      <w:r w:rsidR="001A5A9E" w:rsidRPr="0057692A">
        <w:t>such</w:t>
      </w:r>
      <w:r w:rsidR="720B61D3" w:rsidRPr="0057692A">
        <w:t xml:space="preserve"> services </w:t>
      </w:r>
      <w:r w:rsidR="00FB1E9E" w:rsidRPr="0057692A">
        <w:t>require</w:t>
      </w:r>
      <w:r w:rsidR="00F81AC0" w:rsidRPr="0057692A">
        <w:t xml:space="preserve"> a systems approach, with</w:t>
      </w:r>
      <w:r w:rsidR="00FB1E9E" w:rsidRPr="0057692A">
        <w:t xml:space="preserve"> cooperation across multiple stakeholders</w:t>
      </w:r>
      <w:r w:rsidR="00030767" w:rsidRPr="0057692A">
        <w:t xml:space="preserve">, including different </w:t>
      </w:r>
      <w:r w:rsidR="001401FA" w:rsidRPr="0057692A">
        <w:t>government sectors and non-government actors</w:t>
      </w:r>
      <w:r w:rsidR="720B61D3" w:rsidRPr="0057692A">
        <w:t>.</w:t>
      </w:r>
      <w:r w:rsidR="00F72B66">
        <w:t xml:space="preserve"> </w:t>
      </w:r>
      <w:r w:rsidR="00561F97" w:rsidRPr="0057692A">
        <w:t>A key feature of</w:t>
      </w:r>
      <w:r w:rsidR="720B61D3" w:rsidRPr="0057692A">
        <w:t xml:space="preserve"> disability-inclusive social services</w:t>
      </w:r>
      <w:r w:rsidR="00B00262" w:rsidRPr="0057692A">
        <w:t>, she explained, is that</w:t>
      </w:r>
      <w:r w:rsidR="00D65E3B" w:rsidRPr="0057692A">
        <w:t xml:space="preserve"> they</w:t>
      </w:r>
      <w:r w:rsidR="720B61D3" w:rsidRPr="0057692A">
        <w:t xml:space="preserve"> p</w:t>
      </w:r>
      <w:r w:rsidR="00D65E3B" w:rsidRPr="0057692A">
        <w:t>lace</w:t>
      </w:r>
      <w:r w:rsidR="720B61D3" w:rsidRPr="0057692A">
        <w:t xml:space="preserve"> persons with disabilities at the centre of planning and service delivery. </w:t>
      </w:r>
      <w:r w:rsidR="002322E7" w:rsidRPr="0057692A">
        <w:t>This requires</w:t>
      </w:r>
      <w:r w:rsidR="720B61D3" w:rsidRPr="0057692A">
        <w:t xml:space="preserve"> </w:t>
      </w:r>
      <w:r w:rsidR="00F81AC0" w:rsidRPr="0057692A">
        <w:t xml:space="preserve">licenced </w:t>
      </w:r>
      <w:r w:rsidR="720B61D3" w:rsidRPr="0057692A">
        <w:t>social services professionals to ensure that provided services meet the needs of persons with disabilities</w:t>
      </w:r>
      <w:r w:rsidR="005A5E3A">
        <w:t xml:space="preserve"> and</w:t>
      </w:r>
      <w:r w:rsidR="00851FAF" w:rsidRPr="0057692A">
        <w:t xml:space="preserve"> to engage in advocacy on their behalf where appropriate.</w:t>
      </w:r>
      <w:r w:rsidR="000C2F11" w:rsidRPr="0057692A">
        <w:t xml:space="preserve"> </w:t>
      </w:r>
      <w:r w:rsidR="720B61D3" w:rsidRPr="0057692A">
        <w:t>Prof</w:t>
      </w:r>
      <w:r w:rsidR="009B6AF5" w:rsidRPr="0057692A">
        <w:t>.</w:t>
      </w:r>
      <w:r w:rsidR="720B61D3" w:rsidRPr="0057692A">
        <w:t xml:space="preserve"> Walker also </w:t>
      </w:r>
      <w:r w:rsidR="005E7B37" w:rsidRPr="0057692A">
        <w:t>referred to</w:t>
      </w:r>
      <w:r w:rsidR="720B61D3" w:rsidRPr="0057692A">
        <w:t xml:space="preserve"> international examples of strong social services systems</w:t>
      </w:r>
      <w:r w:rsidR="00C84948" w:rsidRPr="0057692A">
        <w:t xml:space="preserve">, drawing on successful </w:t>
      </w:r>
      <w:r w:rsidR="005778AA" w:rsidRPr="0057692A">
        <w:t>practices</w:t>
      </w:r>
      <w:r w:rsidR="720B61D3" w:rsidRPr="0057692A">
        <w:t xml:space="preserve"> from countries such as Germany, Lithuania, Spain and the UK</w:t>
      </w:r>
      <w:r w:rsidR="00D6098B" w:rsidRPr="0057692A">
        <w:t xml:space="preserve">, to illustrate </w:t>
      </w:r>
      <w:r w:rsidR="005778AA" w:rsidRPr="0057692A">
        <w:t>good</w:t>
      </w:r>
      <w:r w:rsidR="00D6098B" w:rsidRPr="0057692A">
        <w:t xml:space="preserve"> practices in integrating and supporting persons with disabilities</w:t>
      </w:r>
      <w:r w:rsidR="720B61D3" w:rsidRPr="0057692A">
        <w:t>.</w:t>
      </w:r>
    </w:p>
    <w:p w14:paraId="22F6D5B6" w14:textId="3E648A64" w:rsidR="009E6F99" w:rsidRPr="0057692A" w:rsidRDefault="00386D7D" w:rsidP="00C22C9F">
      <w:pPr>
        <w:pStyle w:val="Heading2"/>
        <w:jc w:val="both"/>
      </w:pPr>
      <w:bookmarkStart w:id="19" w:name="_Toc183332158"/>
      <w:r>
        <w:t xml:space="preserve">Presentation on </w:t>
      </w:r>
      <w:r w:rsidR="004A7BE9">
        <w:t>D</w:t>
      </w:r>
      <w:r w:rsidR="0070520C">
        <w:t>e-</w:t>
      </w:r>
      <w:r w:rsidR="24D6DAF5">
        <w:t>I</w:t>
      </w:r>
      <w:r w:rsidR="0070520C">
        <w:t>nstitutionalisation</w:t>
      </w:r>
      <w:r>
        <w:t xml:space="preserve"> </w:t>
      </w:r>
      <w:r w:rsidR="00224ABB">
        <w:t>(</w:t>
      </w:r>
      <w:r w:rsidR="004A7BE9">
        <w:t>D</w:t>
      </w:r>
      <w:r w:rsidR="00224ABB">
        <w:t>e-I)</w:t>
      </w:r>
      <w:r>
        <w:t xml:space="preserve"> in Jordan</w:t>
      </w:r>
      <w:r w:rsidR="00033E50">
        <w:t xml:space="preserve"> </w:t>
      </w:r>
      <w:r w:rsidR="00DF5D23">
        <w:t xml:space="preserve">by </w:t>
      </w:r>
      <w:r w:rsidR="00033E50">
        <w:t>HCD</w:t>
      </w:r>
      <w:bookmarkEnd w:id="19"/>
    </w:p>
    <w:p w14:paraId="5A9A5936" w14:textId="588417D7" w:rsidR="00281D5F" w:rsidRPr="0057692A" w:rsidRDefault="007E72F6" w:rsidP="009E6F99">
      <w:pPr>
        <w:jc w:val="both"/>
        <w:rPr>
          <w:rFonts w:asciiTheme="minorHAnsi" w:eastAsiaTheme="minorEastAsia" w:hAnsiTheme="minorHAnsi" w:cstheme="minorBidi"/>
        </w:rPr>
      </w:pPr>
      <w:r w:rsidRPr="0057692A">
        <w:rPr>
          <w:b/>
          <w:bCs/>
        </w:rPr>
        <w:t xml:space="preserve">Ms. </w:t>
      </w:r>
      <w:r w:rsidR="009E6F99" w:rsidRPr="0057692A">
        <w:rPr>
          <w:b/>
        </w:rPr>
        <w:t>Rasha Adwan</w:t>
      </w:r>
      <w:r w:rsidR="009E6F99" w:rsidRPr="0057692A">
        <w:t>, Director of the Independent Living Directorate at the HCD,</w:t>
      </w:r>
      <w:r w:rsidR="009E6F99" w:rsidRPr="0057692A" w:rsidDel="00C5040B">
        <w:t xml:space="preserve"> </w:t>
      </w:r>
      <w:r w:rsidR="151FA0DB" w:rsidRPr="0057692A">
        <w:t>presented on</w:t>
      </w:r>
      <w:r w:rsidR="151FA0DB" w:rsidRPr="0057692A">
        <w:rPr>
          <w:b/>
        </w:rPr>
        <w:t xml:space="preserve"> </w:t>
      </w:r>
      <w:r w:rsidR="151FA0DB" w:rsidRPr="0057692A">
        <w:t>Jordan’s flagship efforts to end the institutionalisation of pe</w:t>
      </w:r>
      <w:r w:rsidR="00703108" w:rsidRPr="0057692A">
        <w:t>rsons</w:t>
      </w:r>
      <w:r w:rsidR="07F99FAD" w:rsidRPr="0057692A">
        <w:t xml:space="preserve"> </w:t>
      </w:r>
      <w:r w:rsidR="151FA0DB" w:rsidRPr="0057692A">
        <w:t xml:space="preserve">with disabilities in the country. Adwan explained that the </w:t>
      </w:r>
      <w:r w:rsidR="008166C3" w:rsidRPr="0057692A">
        <w:t>2017</w:t>
      </w:r>
      <w:r w:rsidR="151FA0DB" w:rsidRPr="0057692A">
        <w:t xml:space="preserve"> Law on the Rights of Persons with Disabilities </w:t>
      </w:r>
      <w:r w:rsidR="00D623AA" w:rsidRPr="0057692A">
        <w:t>require</w:t>
      </w:r>
      <w:r w:rsidR="000B1965" w:rsidRPr="0057692A">
        <w:t>d</w:t>
      </w:r>
      <w:r w:rsidR="151FA0DB" w:rsidRPr="0057692A">
        <w:t xml:space="preserve"> the development of a national strategy to </w:t>
      </w:r>
      <w:r w:rsidR="002023EE" w:rsidRPr="0057692A">
        <w:t xml:space="preserve">establish </w:t>
      </w:r>
      <w:r w:rsidR="151FA0DB" w:rsidRPr="0057692A">
        <w:t xml:space="preserve">community-based living for persons with disabilities in Jordan. </w:t>
      </w:r>
      <w:r w:rsidR="00910942" w:rsidRPr="0057692A">
        <w:t>In response, t</w:t>
      </w:r>
      <w:r w:rsidR="151FA0DB" w:rsidRPr="0057692A">
        <w:t>he HCD</w:t>
      </w:r>
      <w:r w:rsidR="00E17398">
        <w:t>—</w:t>
      </w:r>
      <w:r w:rsidR="151FA0DB" w:rsidRPr="0057692A">
        <w:t xml:space="preserve">in collaboration with the Ministry of Social Development </w:t>
      </w:r>
      <w:r w:rsidR="002A01A8" w:rsidRPr="0057692A">
        <w:t>(MoSD)</w:t>
      </w:r>
      <w:r w:rsidR="00E17398">
        <w:t>—</w:t>
      </w:r>
      <w:r w:rsidR="151FA0DB" w:rsidRPr="0057692A">
        <w:t>launched the</w:t>
      </w:r>
      <w:r w:rsidR="151FA0DB" w:rsidRPr="0057692A">
        <w:rPr>
          <w:rFonts w:asciiTheme="minorHAnsi" w:eastAsiaTheme="minorEastAsia" w:hAnsiTheme="minorHAnsi" w:cstheme="minorBidi"/>
        </w:rPr>
        <w:t xml:space="preserve"> National Strategy for the De</w:t>
      </w:r>
      <w:r w:rsidR="00910942" w:rsidRPr="0057692A">
        <w:rPr>
          <w:rFonts w:asciiTheme="minorHAnsi" w:eastAsiaTheme="minorEastAsia" w:hAnsiTheme="minorHAnsi" w:cstheme="minorBidi"/>
        </w:rPr>
        <w:t>-I</w:t>
      </w:r>
      <w:r w:rsidR="151FA0DB" w:rsidRPr="0057692A">
        <w:rPr>
          <w:rFonts w:asciiTheme="minorHAnsi" w:eastAsiaTheme="minorEastAsia" w:hAnsiTheme="minorHAnsi" w:cstheme="minorBidi"/>
        </w:rPr>
        <w:t xml:space="preserve">nstitutionalisation of Persons with Disabilities in 2019. The strategy </w:t>
      </w:r>
      <w:r w:rsidR="00BE3826" w:rsidRPr="0057692A">
        <w:rPr>
          <w:rFonts w:asciiTheme="minorHAnsi" w:eastAsiaTheme="minorEastAsia" w:hAnsiTheme="minorHAnsi" w:cstheme="minorBidi"/>
        </w:rPr>
        <w:t>provides</w:t>
      </w:r>
      <w:r w:rsidR="151FA0DB" w:rsidRPr="0057692A">
        <w:rPr>
          <w:rFonts w:asciiTheme="minorHAnsi" w:eastAsiaTheme="minorEastAsia" w:hAnsiTheme="minorHAnsi" w:cstheme="minorBidi"/>
        </w:rPr>
        <w:t xml:space="preserve"> a roadmap </w:t>
      </w:r>
      <w:r w:rsidR="001E535A" w:rsidRPr="0057692A">
        <w:rPr>
          <w:rFonts w:asciiTheme="minorHAnsi" w:eastAsiaTheme="minorEastAsia" w:hAnsiTheme="minorHAnsi" w:cstheme="minorBidi"/>
        </w:rPr>
        <w:t>for</w:t>
      </w:r>
      <w:r w:rsidR="151FA0DB" w:rsidRPr="0057692A">
        <w:rPr>
          <w:rFonts w:asciiTheme="minorHAnsi" w:eastAsiaTheme="minorEastAsia" w:hAnsiTheme="minorHAnsi" w:cstheme="minorBidi"/>
        </w:rPr>
        <w:t xml:space="preserve"> end</w:t>
      </w:r>
      <w:r w:rsidR="001E535A" w:rsidRPr="0057692A">
        <w:rPr>
          <w:rFonts w:asciiTheme="minorHAnsi" w:eastAsiaTheme="minorEastAsia" w:hAnsiTheme="minorHAnsi" w:cstheme="minorBidi"/>
        </w:rPr>
        <w:t>ing</w:t>
      </w:r>
      <w:r w:rsidR="151FA0DB" w:rsidRPr="0057692A">
        <w:rPr>
          <w:rFonts w:asciiTheme="minorHAnsi" w:eastAsiaTheme="minorEastAsia" w:hAnsiTheme="minorHAnsi" w:cstheme="minorBidi"/>
        </w:rPr>
        <w:t xml:space="preserve"> institutionalisation </w:t>
      </w:r>
      <w:r w:rsidR="007D5D61" w:rsidRPr="0057692A">
        <w:rPr>
          <w:rFonts w:asciiTheme="minorHAnsi" w:eastAsiaTheme="minorEastAsia" w:hAnsiTheme="minorHAnsi" w:cstheme="minorBidi"/>
        </w:rPr>
        <w:t>by</w:t>
      </w:r>
      <w:r w:rsidR="151FA0DB" w:rsidRPr="0057692A">
        <w:rPr>
          <w:rFonts w:asciiTheme="minorHAnsi" w:eastAsiaTheme="minorEastAsia" w:hAnsiTheme="minorHAnsi" w:cstheme="minorBidi"/>
        </w:rPr>
        <w:t xml:space="preserve"> support</w:t>
      </w:r>
      <w:r w:rsidR="007D5D61" w:rsidRPr="0057692A">
        <w:rPr>
          <w:rFonts w:asciiTheme="minorHAnsi" w:eastAsiaTheme="minorEastAsia" w:hAnsiTheme="minorHAnsi" w:cstheme="minorBidi"/>
        </w:rPr>
        <w:t>ing</w:t>
      </w:r>
      <w:r w:rsidR="151FA0DB" w:rsidRPr="0057692A">
        <w:rPr>
          <w:rFonts w:asciiTheme="minorHAnsi" w:eastAsiaTheme="minorEastAsia" w:hAnsiTheme="minorHAnsi" w:cstheme="minorBidi"/>
        </w:rPr>
        <w:t xml:space="preserve"> persons with disabilities to live independently in the community</w:t>
      </w:r>
      <w:r w:rsidR="00685410" w:rsidRPr="0057692A">
        <w:rPr>
          <w:rFonts w:asciiTheme="minorHAnsi" w:eastAsiaTheme="minorEastAsia" w:hAnsiTheme="minorHAnsi" w:cstheme="minorBidi"/>
        </w:rPr>
        <w:t>, including through pro</w:t>
      </w:r>
      <w:r w:rsidR="00E66E3C" w:rsidRPr="0057692A">
        <w:rPr>
          <w:rFonts w:asciiTheme="minorHAnsi" w:eastAsiaTheme="minorEastAsia" w:hAnsiTheme="minorHAnsi" w:cstheme="minorBidi"/>
        </w:rPr>
        <w:t>vision of a cash transfer</w:t>
      </w:r>
      <w:r w:rsidR="005A5E3A">
        <w:rPr>
          <w:rFonts w:asciiTheme="minorHAnsi" w:eastAsiaTheme="minorEastAsia" w:hAnsiTheme="minorHAnsi" w:cstheme="minorBidi"/>
        </w:rPr>
        <w:t xml:space="preserve"> and</w:t>
      </w:r>
      <w:r w:rsidR="151FA0DB" w:rsidRPr="0057692A">
        <w:rPr>
          <w:rFonts w:asciiTheme="minorHAnsi" w:eastAsiaTheme="minorEastAsia" w:hAnsiTheme="minorHAnsi" w:cstheme="minorBidi"/>
        </w:rPr>
        <w:t xml:space="preserve"> transforming residential institutions into providers of community-based support and day services. </w:t>
      </w:r>
    </w:p>
    <w:p w14:paraId="1C143029" w14:textId="24E7C364" w:rsidR="3C6783C7" w:rsidRPr="0057692A" w:rsidRDefault="009844FA" w:rsidP="009E6F99">
      <w:pPr>
        <w:jc w:val="both"/>
        <w:rPr>
          <w:rFonts w:asciiTheme="minorHAnsi" w:eastAsiaTheme="minorEastAsia" w:hAnsiTheme="minorHAnsi" w:cstheme="minorBidi"/>
          <w:b/>
        </w:rPr>
      </w:pPr>
      <w:r w:rsidRPr="0057692A">
        <w:rPr>
          <w:rFonts w:asciiTheme="minorHAnsi" w:eastAsiaTheme="minorEastAsia" w:hAnsiTheme="minorHAnsi" w:cstheme="minorBidi"/>
        </w:rPr>
        <w:t>Ms.</w:t>
      </w:r>
      <w:r w:rsidR="151FA0DB" w:rsidRPr="0057692A">
        <w:rPr>
          <w:rFonts w:asciiTheme="minorHAnsi" w:eastAsiaTheme="minorEastAsia" w:hAnsiTheme="minorHAnsi" w:cstheme="minorBidi"/>
        </w:rPr>
        <w:t xml:space="preserve"> Adwan highlighted that a key approach </w:t>
      </w:r>
      <w:r w:rsidR="00A0529F" w:rsidRPr="0057692A">
        <w:rPr>
          <w:rFonts w:asciiTheme="minorHAnsi" w:eastAsiaTheme="minorEastAsia" w:hAnsiTheme="minorHAnsi" w:cstheme="minorBidi"/>
        </w:rPr>
        <w:t>in this strategy</w:t>
      </w:r>
      <w:r w:rsidR="151FA0DB" w:rsidRPr="0057692A">
        <w:rPr>
          <w:rFonts w:asciiTheme="minorHAnsi" w:eastAsiaTheme="minorEastAsia" w:hAnsiTheme="minorHAnsi" w:cstheme="minorBidi"/>
        </w:rPr>
        <w:t xml:space="preserve"> is to </w:t>
      </w:r>
      <w:r w:rsidR="004A25C6" w:rsidRPr="0057692A">
        <w:rPr>
          <w:rFonts w:asciiTheme="minorHAnsi" w:eastAsiaTheme="minorEastAsia" w:hAnsiTheme="minorHAnsi" w:cstheme="minorBidi"/>
        </w:rPr>
        <w:t xml:space="preserve">assist </w:t>
      </w:r>
      <w:r w:rsidR="151FA0DB" w:rsidRPr="0057692A">
        <w:rPr>
          <w:rFonts w:asciiTheme="minorHAnsi" w:eastAsiaTheme="minorEastAsia" w:hAnsiTheme="minorHAnsi" w:cstheme="minorBidi"/>
        </w:rPr>
        <w:t xml:space="preserve">persons with disabilities </w:t>
      </w:r>
      <w:r w:rsidR="004A25C6" w:rsidRPr="0057692A">
        <w:rPr>
          <w:rFonts w:asciiTheme="minorHAnsi" w:eastAsiaTheme="minorEastAsia" w:hAnsiTheme="minorHAnsi" w:cstheme="minorBidi"/>
        </w:rPr>
        <w:t xml:space="preserve">in </w:t>
      </w:r>
      <w:r w:rsidR="151FA0DB" w:rsidRPr="0057692A">
        <w:rPr>
          <w:rFonts w:asciiTheme="minorHAnsi" w:eastAsiaTheme="minorEastAsia" w:hAnsiTheme="minorHAnsi" w:cstheme="minorBidi"/>
        </w:rPr>
        <w:t>return</w:t>
      </w:r>
      <w:r w:rsidR="004A25C6" w:rsidRPr="0057692A">
        <w:rPr>
          <w:rFonts w:asciiTheme="minorHAnsi" w:eastAsiaTheme="minorEastAsia" w:hAnsiTheme="minorHAnsi" w:cstheme="minorBidi"/>
        </w:rPr>
        <w:t>ing</w:t>
      </w:r>
      <w:r w:rsidR="151FA0DB" w:rsidRPr="0057692A">
        <w:rPr>
          <w:rFonts w:asciiTheme="minorHAnsi" w:eastAsiaTheme="minorEastAsia" w:hAnsiTheme="minorHAnsi" w:cstheme="minorBidi"/>
        </w:rPr>
        <w:t xml:space="preserve"> to their family home</w:t>
      </w:r>
      <w:r w:rsidR="00ED2D27" w:rsidRPr="0057692A">
        <w:rPr>
          <w:rFonts w:asciiTheme="minorHAnsi" w:eastAsiaTheme="minorEastAsia" w:hAnsiTheme="minorHAnsi" w:cstheme="minorBidi"/>
        </w:rPr>
        <w:t>,</w:t>
      </w:r>
      <w:r w:rsidR="151FA0DB" w:rsidRPr="0057692A">
        <w:rPr>
          <w:rFonts w:asciiTheme="minorHAnsi" w:eastAsiaTheme="minorEastAsia" w:hAnsiTheme="minorHAnsi" w:cstheme="minorBidi"/>
        </w:rPr>
        <w:t xml:space="preserve"> or</w:t>
      </w:r>
      <w:r w:rsidR="00ED2D27" w:rsidRPr="0057692A">
        <w:rPr>
          <w:rFonts w:asciiTheme="minorHAnsi" w:eastAsiaTheme="minorEastAsia" w:hAnsiTheme="minorHAnsi" w:cstheme="minorBidi"/>
        </w:rPr>
        <w:t>,</w:t>
      </w:r>
      <w:r w:rsidR="151FA0DB" w:rsidRPr="0057692A">
        <w:rPr>
          <w:rFonts w:asciiTheme="minorHAnsi" w:eastAsiaTheme="minorEastAsia" w:hAnsiTheme="minorHAnsi" w:cstheme="minorBidi"/>
        </w:rPr>
        <w:t xml:space="preserve"> where this is not possible</w:t>
      </w:r>
      <w:r w:rsidR="00ED2D27" w:rsidRPr="0057692A">
        <w:rPr>
          <w:rFonts w:asciiTheme="minorHAnsi" w:eastAsiaTheme="minorEastAsia" w:hAnsiTheme="minorHAnsi" w:cstheme="minorBidi"/>
        </w:rPr>
        <w:t>,</w:t>
      </w:r>
      <w:r w:rsidR="151FA0DB" w:rsidRPr="0057692A">
        <w:rPr>
          <w:rFonts w:asciiTheme="minorHAnsi" w:eastAsiaTheme="minorEastAsia" w:hAnsiTheme="minorHAnsi" w:cstheme="minorBidi"/>
        </w:rPr>
        <w:t xml:space="preserve"> </w:t>
      </w:r>
      <w:r w:rsidR="00CD1594" w:rsidRPr="0057692A">
        <w:rPr>
          <w:rFonts w:asciiTheme="minorHAnsi" w:eastAsiaTheme="minorEastAsia" w:hAnsiTheme="minorHAnsi" w:cstheme="minorBidi"/>
        </w:rPr>
        <w:t xml:space="preserve">placing them </w:t>
      </w:r>
      <w:r w:rsidR="00C63A0F" w:rsidRPr="0057692A">
        <w:rPr>
          <w:rFonts w:asciiTheme="minorHAnsi" w:eastAsiaTheme="minorEastAsia" w:hAnsiTheme="minorHAnsi" w:cstheme="minorBidi"/>
        </w:rPr>
        <w:t>with</w:t>
      </w:r>
      <w:r w:rsidR="151FA0DB" w:rsidRPr="0057692A">
        <w:rPr>
          <w:rFonts w:asciiTheme="minorHAnsi" w:eastAsiaTheme="minorEastAsia" w:hAnsiTheme="minorHAnsi" w:cstheme="minorBidi"/>
        </w:rPr>
        <w:t xml:space="preserve"> an alternative family</w:t>
      </w:r>
      <w:r w:rsidR="4D6DFFFA" w:rsidRPr="0057692A">
        <w:rPr>
          <w:rFonts w:asciiTheme="minorHAnsi" w:eastAsiaTheme="minorEastAsia" w:hAnsiTheme="minorHAnsi" w:cstheme="minorBidi"/>
        </w:rPr>
        <w:t xml:space="preserve"> </w:t>
      </w:r>
      <w:r w:rsidR="151FA0DB" w:rsidRPr="0057692A">
        <w:rPr>
          <w:rFonts w:asciiTheme="minorHAnsi" w:eastAsiaTheme="minorEastAsia" w:hAnsiTheme="minorHAnsi" w:cstheme="minorBidi"/>
        </w:rPr>
        <w:t xml:space="preserve">or supported living arrangement. </w:t>
      </w:r>
      <w:r w:rsidR="000E6E4E" w:rsidRPr="0057692A">
        <w:rPr>
          <w:rFonts w:asciiTheme="minorHAnsi" w:eastAsiaTheme="minorEastAsia" w:hAnsiTheme="minorHAnsi" w:cstheme="minorBidi"/>
        </w:rPr>
        <w:t>She outlined</w:t>
      </w:r>
      <w:r w:rsidR="151FA0DB" w:rsidRPr="0057692A">
        <w:rPr>
          <w:rFonts w:asciiTheme="minorHAnsi" w:eastAsiaTheme="minorEastAsia" w:hAnsiTheme="minorHAnsi" w:cstheme="minorBidi"/>
        </w:rPr>
        <w:t xml:space="preserve"> the development of an assessment process to support these </w:t>
      </w:r>
      <w:r w:rsidR="00CB325B" w:rsidRPr="0057692A">
        <w:rPr>
          <w:rFonts w:asciiTheme="minorHAnsi" w:eastAsiaTheme="minorEastAsia" w:hAnsiTheme="minorHAnsi" w:cstheme="minorBidi"/>
        </w:rPr>
        <w:t>transitions</w:t>
      </w:r>
      <w:r w:rsidR="00D967AF" w:rsidRPr="0057692A">
        <w:rPr>
          <w:rFonts w:asciiTheme="minorHAnsi" w:eastAsiaTheme="minorEastAsia" w:hAnsiTheme="minorHAnsi" w:cstheme="minorBidi"/>
        </w:rPr>
        <w:t>,</w:t>
      </w:r>
      <w:r w:rsidR="00CB325B" w:rsidRPr="0057692A">
        <w:rPr>
          <w:rFonts w:asciiTheme="minorHAnsi" w:eastAsiaTheme="minorEastAsia" w:hAnsiTheme="minorHAnsi" w:cstheme="minorBidi"/>
        </w:rPr>
        <w:t xml:space="preserve"> </w:t>
      </w:r>
      <w:r w:rsidR="151FA0DB" w:rsidRPr="0057692A">
        <w:rPr>
          <w:rFonts w:asciiTheme="minorHAnsi" w:eastAsiaTheme="minorEastAsia" w:hAnsiTheme="minorHAnsi" w:cstheme="minorBidi"/>
        </w:rPr>
        <w:t xml:space="preserve">with tools focusing on areas </w:t>
      </w:r>
      <w:r w:rsidR="00485E71" w:rsidRPr="0057692A">
        <w:rPr>
          <w:rFonts w:asciiTheme="minorHAnsi" w:eastAsiaTheme="minorEastAsia" w:hAnsiTheme="minorHAnsi" w:cstheme="minorBidi"/>
        </w:rPr>
        <w:t>such as</w:t>
      </w:r>
      <w:r w:rsidR="151FA0DB" w:rsidRPr="0057692A">
        <w:rPr>
          <w:rFonts w:asciiTheme="minorHAnsi" w:eastAsiaTheme="minorEastAsia" w:hAnsiTheme="minorHAnsi" w:cstheme="minorBidi"/>
        </w:rPr>
        <w:t xml:space="preserve"> home adaptations. In partnership with </w:t>
      </w:r>
      <w:r w:rsidR="00D92FC7" w:rsidRPr="0057692A">
        <w:rPr>
          <w:rFonts w:asciiTheme="minorHAnsi" w:eastAsiaTheme="minorEastAsia" w:hAnsiTheme="minorHAnsi" w:cstheme="minorBidi"/>
        </w:rPr>
        <w:t xml:space="preserve">the </w:t>
      </w:r>
      <w:r w:rsidR="00295341">
        <w:rPr>
          <w:rFonts w:asciiTheme="minorHAnsi" w:eastAsiaTheme="minorEastAsia" w:hAnsiTheme="minorHAnsi" w:cstheme="minorBidi"/>
        </w:rPr>
        <w:t xml:space="preserve">international </w:t>
      </w:r>
      <w:r w:rsidR="009F5B27" w:rsidRPr="0057692A">
        <w:rPr>
          <w:rFonts w:asciiTheme="minorHAnsi" w:eastAsiaTheme="minorEastAsia" w:hAnsiTheme="minorHAnsi" w:cstheme="minorBidi"/>
        </w:rPr>
        <w:t>non-governmental organisation</w:t>
      </w:r>
      <w:r w:rsidR="151FA0DB" w:rsidRPr="0057692A" w:rsidDel="00D92FC7">
        <w:rPr>
          <w:rFonts w:asciiTheme="minorHAnsi" w:eastAsiaTheme="minorEastAsia" w:hAnsiTheme="minorHAnsi" w:cstheme="minorBidi"/>
        </w:rPr>
        <w:t xml:space="preserve"> </w:t>
      </w:r>
      <w:r w:rsidR="151FA0DB" w:rsidRPr="0057692A">
        <w:rPr>
          <w:rFonts w:asciiTheme="minorHAnsi" w:eastAsiaTheme="minorEastAsia" w:hAnsiTheme="minorHAnsi" w:cstheme="minorBidi"/>
        </w:rPr>
        <w:t xml:space="preserve">Humanity </w:t>
      </w:r>
      <w:r w:rsidR="003D1843" w:rsidRPr="0057692A">
        <w:rPr>
          <w:rFonts w:asciiTheme="minorHAnsi" w:eastAsiaTheme="minorEastAsia" w:hAnsiTheme="minorHAnsi" w:cstheme="minorBidi"/>
        </w:rPr>
        <w:t>&amp;</w:t>
      </w:r>
      <w:r w:rsidR="151FA0DB" w:rsidRPr="0057692A">
        <w:rPr>
          <w:rFonts w:asciiTheme="minorHAnsi" w:eastAsiaTheme="minorEastAsia" w:hAnsiTheme="minorHAnsi" w:cstheme="minorBidi"/>
        </w:rPr>
        <w:t xml:space="preserve"> Inclusion, </w:t>
      </w:r>
      <w:r w:rsidR="002A01A8" w:rsidRPr="0057692A">
        <w:rPr>
          <w:rFonts w:asciiTheme="minorHAnsi" w:eastAsiaTheme="minorEastAsia" w:hAnsiTheme="minorHAnsi" w:cstheme="minorBidi"/>
        </w:rPr>
        <w:t>MoSD</w:t>
      </w:r>
      <w:r w:rsidR="151FA0DB" w:rsidRPr="0057692A">
        <w:rPr>
          <w:rFonts w:asciiTheme="minorHAnsi" w:eastAsiaTheme="minorEastAsia" w:hAnsiTheme="minorHAnsi" w:cstheme="minorBidi"/>
        </w:rPr>
        <w:t xml:space="preserve"> and HCD have trained 92 assessors to evaluate </w:t>
      </w:r>
      <w:r w:rsidR="00744BD1" w:rsidRPr="0057692A">
        <w:rPr>
          <w:rFonts w:asciiTheme="minorHAnsi" w:eastAsiaTheme="minorEastAsia" w:hAnsiTheme="minorHAnsi" w:cstheme="minorBidi"/>
        </w:rPr>
        <w:t>the needs of beneficiaries and</w:t>
      </w:r>
      <w:r w:rsidR="00BE56CE" w:rsidRPr="0057692A">
        <w:rPr>
          <w:rFonts w:asciiTheme="minorHAnsi" w:eastAsiaTheme="minorEastAsia" w:hAnsiTheme="minorHAnsi" w:cstheme="minorBidi"/>
        </w:rPr>
        <w:t xml:space="preserve"> identify </w:t>
      </w:r>
      <w:r w:rsidR="151FA0DB" w:rsidRPr="0057692A">
        <w:rPr>
          <w:rFonts w:asciiTheme="minorHAnsi" w:eastAsiaTheme="minorEastAsia" w:hAnsiTheme="minorHAnsi" w:cstheme="minorBidi"/>
        </w:rPr>
        <w:t>areas of vulnerability. The goal is to create individuali</w:t>
      </w:r>
      <w:r w:rsidR="00AF44F3" w:rsidRPr="0057692A">
        <w:rPr>
          <w:rFonts w:asciiTheme="minorHAnsi" w:eastAsiaTheme="minorEastAsia" w:hAnsiTheme="minorHAnsi" w:cstheme="minorBidi"/>
        </w:rPr>
        <w:t>s</w:t>
      </w:r>
      <w:r w:rsidR="151FA0DB" w:rsidRPr="0057692A">
        <w:rPr>
          <w:rFonts w:asciiTheme="minorHAnsi" w:eastAsiaTheme="minorEastAsia" w:hAnsiTheme="minorHAnsi" w:cstheme="minorBidi"/>
        </w:rPr>
        <w:t xml:space="preserve">ed care plans for persons with disabilities, followed by any necessary training </w:t>
      </w:r>
      <w:r w:rsidR="004F08EA" w:rsidRPr="0057692A">
        <w:rPr>
          <w:rFonts w:asciiTheme="minorHAnsi" w:eastAsiaTheme="minorEastAsia" w:hAnsiTheme="minorHAnsi" w:cstheme="minorBidi"/>
        </w:rPr>
        <w:t>for</w:t>
      </w:r>
      <w:r w:rsidR="151FA0DB" w:rsidRPr="0057692A">
        <w:rPr>
          <w:rFonts w:asciiTheme="minorHAnsi" w:eastAsiaTheme="minorEastAsia" w:hAnsiTheme="minorHAnsi" w:cstheme="minorBidi"/>
        </w:rPr>
        <w:t xml:space="preserve"> families before a transition </w:t>
      </w:r>
      <w:r w:rsidR="00AF44F3" w:rsidRPr="0057692A">
        <w:rPr>
          <w:rFonts w:asciiTheme="minorHAnsi" w:eastAsiaTheme="minorEastAsia" w:hAnsiTheme="minorHAnsi" w:cstheme="minorBidi"/>
        </w:rPr>
        <w:t>is</w:t>
      </w:r>
      <w:r w:rsidR="151FA0DB" w:rsidRPr="0057692A">
        <w:rPr>
          <w:rFonts w:asciiTheme="minorHAnsi" w:eastAsiaTheme="minorEastAsia" w:hAnsiTheme="minorHAnsi" w:cstheme="minorBidi"/>
        </w:rPr>
        <w:t xml:space="preserve"> made. Adwan also gave a broad overview of progress to date</w:t>
      </w:r>
      <w:r w:rsidR="00DF66D0" w:rsidRPr="0057692A">
        <w:rPr>
          <w:rFonts w:asciiTheme="minorHAnsi" w:eastAsiaTheme="minorEastAsia" w:hAnsiTheme="minorHAnsi" w:cstheme="minorBidi"/>
        </w:rPr>
        <w:t>,</w:t>
      </w:r>
      <w:r w:rsidR="151FA0DB" w:rsidRPr="0057692A">
        <w:rPr>
          <w:rFonts w:asciiTheme="minorHAnsi" w:eastAsiaTheme="minorEastAsia" w:hAnsiTheme="minorHAnsi" w:cstheme="minorBidi"/>
        </w:rPr>
        <w:t xml:space="preserve"> explaining that </w:t>
      </w:r>
      <w:r w:rsidR="005F5158" w:rsidRPr="0057692A">
        <w:rPr>
          <w:rFonts w:asciiTheme="minorHAnsi" w:eastAsiaTheme="minorEastAsia" w:hAnsiTheme="minorHAnsi" w:cstheme="minorBidi"/>
        </w:rPr>
        <w:t>D</w:t>
      </w:r>
      <w:r w:rsidR="00DF66D0" w:rsidRPr="0057692A">
        <w:rPr>
          <w:rFonts w:asciiTheme="minorHAnsi" w:eastAsiaTheme="minorEastAsia" w:hAnsiTheme="minorHAnsi" w:cstheme="minorBidi"/>
        </w:rPr>
        <w:t>e-I</w:t>
      </w:r>
      <w:r w:rsidR="002A20C3" w:rsidRPr="0057692A">
        <w:rPr>
          <w:rFonts w:asciiTheme="minorHAnsi" w:eastAsiaTheme="minorEastAsia" w:hAnsiTheme="minorHAnsi" w:cstheme="minorBidi"/>
        </w:rPr>
        <w:t xml:space="preserve"> </w:t>
      </w:r>
      <w:r w:rsidR="151FA0DB" w:rsidRPr="0057692A">
        <w:rPr>
          <w:rFonts w:asciiTheme="minorHAnsi" w:eastAsiaTheme="minorEastAsia" w:hAnsiTheme="minorHAnsi" w:cstheme="minorBidi"/>
        </w:rPr>
        <w:t xml:space="preserve">has </w:t>
      </w:r>
      <w:r w:rsidR="002A20C3" w:rsidRPr="0057692A">
        <w:rPr>
          <w:rFonts w:asciiTheme="minorHAnsi" w:eastAsiaTheme="minorEastAsia" w:hAnsiTheme="minorHAnsi" w:cstheme="minorBidi"/>
        </w:rPr>
        <w:t>started</w:t>
      </w:r>
      <w:r w:rsidR="151FA0DB" w:rsidRPr="0057692A">
        <w:rPr>
          <w:rFonts w:asciiTheme="minorHAnsi" w:eastAsiaTheme="minorEastAsia" w:hAnsiTheme="minorHAnsi" w:cstheme="minorBidi"/>
        </w:rPr>
        <w:t xml:space="preserve"> in three residential centres</w:t>
      </w:r>
      <w:r w:rsidR="002A20C3" w:rsidRPr="0057692A">
        <w:rPr>
          <w:rFonts w:asciiTheme="minorHAnsi" w:eastAsiaTheme="minorEastAsia" w:hAnsiTheme="minorHAnsi" w:cstheme="minorBidi"/>
        </w:rPr>
        <w:t xml:space="preserve"> where assessments have been conducted</w:t>
      </w:r>
      <w:r w:rsidR="005A5E3A">
        <w:rPr>
          <w:rFonts w:asciiTheme="minorHAnsi" w:eastAsiaTheme="minorEastAsia" w:hAnsiTheme="minorHAnsi" w:cstheme="minorBidi"/>
        </w:rPr>
        <w:t xml:space="preserve"> and</w:t>
      </w:r>
      <w:r w:rsidR="151FA0DB" w:rsidRPr="0057692A">
        <w:rPr>
          <w:rFonts w:asciiTheme="minorHAnsi" w:eastAsiaTheme="minorEastAsia" w:hAnsiTheme="minorHAnsi" w:cstheme="minorBidi"/>
        </w:rPr>
        <w:t xml:space="preserve"> several persons with disabilities</w:t>
      </w:r>
      <w:r w:rsidR="002A20C3" w:rsidRPr="0057692A">
        <w:rPr>
          <w:rFonts w:asciiTheme="minorHAnsi" w:eastAsiaTheme="minorEastAsia" w:hAnsiTheme="minorHAnsi" w:cstheme="minorBidi"/>
        </w:rPr>
        <w:t xml:space="preserve"> have been re-homed</w:t>
      </w:r>
      <w:r w:rsidR="151FA0DB" w:rsidRPr="0057692A">
        <w:rPr>
          <w:rFonts w:asciiTheme="minorHAnsi" w:eastAsiaTheme="minorEastAsia" w:hAnsiTheme="minorHAnsi" w:cstheme="minorBidi"/>
        </w:rPr>
        <w:t xml:space="preserve">, including 15 individuals </w:t>
      </w:r>
      <w:r w:rsidR="001C1949" w:rsidRPr="0057692A">
        <w:rPr>
          <w:rFonts w:asciiTheme="minorHAnsi" w:eastAsiaTheme="minorEastAsia" w:hAnsiTheme="minorHAnsi" w:cstheme="minorBidi"/>
        </w:rPr>
        <w:t>from</w:t>
      </w:r>
      <w:r w:rsidR="151FA0DB" w:rsidRPr="0057692A">
        <w:rPr>
          <w:rFonts w:asciiTheme="minorHAnsi" w:eastAsiaTheme="minorEastAsia" w:hAnsiTheme="minorHAnsi" w:cstheme="minorBidi"/>
        </w:rPr>
        <w:t xml:space="preserve"> one centre</w:t>
      </w:r>
      <w:r w:rsidR="60BF058A" w:rsidRPr="0057692A">
        <w:rPr>
          <w:rFonts w:asciiTheme="minorHAnsi" w:eastAsiaTheme="minorEastAsia" w:hAnsiTheme="minorHAnsi" w:cstheme="minorBidi"/>
        </w:rPr>
        <w:t>.</w:t>
      </w:r>
      <w:r w:rsidR="151FA0DB" w:rsidRPr="0057692A">
        <w:rPr>
          <w:rFonts w:asciiTheme="minorHAnsi" w:eastAsiaTheme="minorEastAsia" w:hAnsiTheme="minorHAnsi" w:cstheme="minorBidi"/>
        </w:rPr>
        <w:t xml:space="preserve"> She also highlighted </w:t>
      </w:r>
      <w:r w:rsidR="00BE094D" w:rsidRPr="0057692A">
        <w:rPr>
          <w:rFonts w:asciiTheme="minorHAnsi" w:eastAsiaTheme="minorEastAsia" w:hAnsiTheme="minorHAnsi" w:cstheme="minorBidi"/>
        </w:rPr>
        <w:t>other</w:t>
      </w:r>
      <w:r w:rsidR="151FA0DB" w:rsidRPr="0057692A">
        <w:rPr>
          <w:rFonts w:asciiTheme="minorHAnsi" w:eastAsiaTheme="minorEastAsia" w:hAnsiTheme="minorHAnsi" w:cstheme="minorBidi"/>
        </w:rPr>
        <w:t xml:space="preserve"> ongoing initiative</w:t>
      </w:r>
      <w:r w:rsidR="004479F4" w:rsidRPr="0057692A">
        <w:rPr>
          <w:rFonts w:asciiTheme="minorHAnsi" w:eastAsiaTheme="minorEastAsia" w:hAnsiTheme="minorHAnsi" w:cstheme="minorBidi"/>
        </w:rPr>
        <w:t>s</w:t>
      </w:r>
      <w:r w:rsidR="151FA0DB" w:rsidRPr="0057692A">
        <w:rPr>
          <w:rFonts w:asciiTheme="minorHAnsi" w:eastAsiaTheme="minorEastAsia" w:hAnsiTheme="minorHAnsi" w:cstheme="minorBidi"/>
        </w:rPr>
        <w:t xml:space="preserve">, </w:t>
      </w:r>
      <w:r w:rsidR="002C6D94" w:rsidRPr="0057692A">
        <w:rPr>
          <w:rFonts w:asciiTheme="minorHAnsi" w:eastAsiaTheme="minorEastAsia" w:hAnsiTheme="minorHAnsi" w:cstheme="minorBidi"/>
        </w:rPr>
        <w:t>including</w:t>
      </w:r>
      <w:r w:rsidR="151FA0DB" w:rsidRPr="0057692A">
        <w:rPr>
          <w:rFonts w:asciiTheme="minorHAnsi" w:eastAsiaTheme="minorEastAsia" w:hAnsiTheme="minorHAnsi" w:cstheme="minorBidi"/>
        </w:rPr>
        <w:t xml:space="preserve"> the additional training of social workers to manage the specific needs of </w:t>
      </w:r>
      <w:r w:rsidR="00445812" w:rsidRPr="0057692A">
        <w:rPr>
          <w:rFonts w:asciiTheme="minorHAnsi" w:eastAsiaTheme="minorEastAsia" w:hAnsiTheme="minorHAnsi" w:cstheme="minorBidi"/>
        </w:rPr>
        <w:t xml:space="preserve">persons with </w:t>
      </w:r>
      <w:r w:rsidR="151FA0DB" w:rsidRPr="0057692A">
        <w:rPr>
          <w:rFonts w:asciiTheme="minorHAnsi" w:eastAsiaTheme="minorEastAsia" w:hAnsiTheme="minorHAnsi" w:cstheme="minorBidi"/>
        </w:rPr>
        <w:t>different types of disabilities</w:t>
      </w:r>
      <w:r w:rsidR="005A5E3A">
        <w:rPr>
          <w:rFonts w:asciiTheme="minorHAnsi" w:eastAsiaTheme="minorEastAsia" w:hAnsiTheme="minorHAnsi" w:cstheme="minorBidi"/>
        </w:rPr>
        <w:t xml:space="preserve"> and</w:t>
      </w:r>
      <w:r w:rsidR="0E4A72CD" w:rsidRPr="0057692A">
        <w:rPr>
          <w:rFonts w:asciiTheme="minorHAnsi" w:eastAsiaTheme="minorEastAsia" w:hAnsiTheme="minorHAnsi" w:cstheme="minorBidi"/>
        </w:rPr>
        <w:t xml:space="preserve"> the creation of </w:t>
      </w:r>
      <w:r w:rsidR="008953E7" w:rsidRPr="0057692A">
        <w:rPr>
          <w:rFonts w:asciiTheme="minorHAnsi" w:eastAsiaTheme="minorEastAsia" w:hAnsiTheme="minorHAnsi" w:cstheme="minorBidi"/>
        </w:rPr>
        <w:t>supported accommodation (</w:t>
      </w:r>
      <w:r w:rsidR="0E4A72CD" w:rsidRPr="0057692A">
        <w:rPr>
          <w:rFonts w:asciiTheme="minorHAnsi" w:eastAsiaTheme="minorEastAsia" w:hAnsiTheme="minorHAnsi" w:cstheme="minorBidi"/>
        </w:rPr>
        <w:t>26 homes</w:t>
      </w:r>
      <w:r w:rsidR="005D2A5D" w:rsidRPr="0057692A">
        <w:rPr>
          <w:rFonts w:asciiTheme="minorHAnsi" w:eastAsiaTheme="minorEastAsia" w:hAnsiTheme="minorHAnsi" w:cstheme="minorBidi"/>
        </w:rPr>
        <w:t xml:space="preserve"> </w:t>
      </w:r>
      <w:r w:rsidR="00C958E7" w:rsidRPr="0057692A">
        <w:rPr>
          <w:rFonts w:asciiTheme="minorHAnsi" w:eastAsiaTheme="minorEastAsia" w:hAnsiTheme="minorHAnsi" w:cstheme="minorBidi"/>
        </w:rPr>
        <w:t>to date</w:t>
      </w:r>
      <w:r w:rsidR="008953E7" w:rsidRPr="0057692A">
        <w:rPr>
          <w:rFonts w:asciiTheme="minorHAnsi" w:eastAsiaTheme="minorEastAsia" w:hAnsiTheme="minorHAnsi" w:cstheme="minorBidi"/>
        </w:rPr>
        <w:t>)</w:t>
      </w:r>
      <w:r w:rsidR="151FA0DB" w:rsidRPr="0057692A">
        <w:rPr>
          <w:rFonts w:asciiTheme="minorHAnsi" w:eastAsiaTheme="minorEastAsia" w:hAnsiTheme="minorHAnsi" w:cstheme="minorBidi"/>
        </w:rPr>
        <w:t>.</w:t>
      </w:r>
    </w:p>
    <w:p w14:paraId="6B233E51" w14:textId="2812D7CA" w:rsidR="00033E50" w:rsidRPr="0057692A" w:rsidRDefault="009D27EB" w:rsidP="00C22C9F">
      <w:pPr>
        <w:pStyle w:val="Heading2"/>
        <w:jc w:val="both"/>
      </w:pPr>
      <w:bookmarkStart w:id="20" w:name="_Toc183332159"/>
      <w:r>
        <w:t>Additional</w:t>
      </w:r>
      <w:r w:rsidR="34A94BFF">
        <w:t xml:space="preserve"> </w:t>
      </w:r>
      <w:r w:rsidR="6C1EA3D5">
        <w:t>C</w:t>
      </w:r>
      <w:r w:rsidR="34A94BFF">
        <w:t>ontributions</w:t>
      </w:r>
      <w:bookmarkEnd w:id="20"/>
      <w:r w:rsidR="34A94BFF">
        <w:t xml:space="preserve"> </w:t>
      </w:r>
    </w:p>
    <w:p w14:paraId="1BC1FA30" w14:textId="7234C2D1" w:rsidR="5ADB9C86" w:rsidRPr="0057692A" w:rsidRDefault="004A5B77" w:rsidP="00D90F6B">
      <w:pPr>
        <w:jc w:val="both"/>
      </w:pPr>
      <w:r w:rsidRPr="0057692A">
        <w:rPr>
          <w:b/>
        </w:rPr>
        <w:t xml:space="preserve">Ms. </w:t>
      </w:r>
      <w:r w:rsidR="5ADB9C86" w:rsidRPr="0057692A">
        <w:rPr>
          <w:b/>
        </w:rPr>
        <w:t>Reem Aslan</w:t>
      </w:r>
      <w:r w:rsidR="5ADB9C86" w:rsidRPr="0057692A">
        <w:t>, Gender Specialist and Director of Decent Work for Women Program</w:t>
      </w:r>
      <w:r w:rsidR="001C084C" w:rsidRPr="0057692A">
        <w:t>me</w:t>
      </w:r>
      <w:r w:rsidR="5ADB9C86" w:rsidRPr="0057692A">
        <w:t xml:space="preserve">s at the </w:t>
      </w:r>
      <w:r w:rsidR="00D2150F" w:rsidRPr="0057692A">
        <w:t>International Labour Organization (</w:t>
      </w:r>
      <w:r w:rsidR="5ADB9C86" w:rsidRPr="0057692A">
        <w:t>ILO</w:t>
      </w:r>
      <w:r w:rsidR="00D2150F" w:rsidRPr="0057692A">
        <w:t xml:space="preserve">) </w:t>
      </w:r>
      <w:r w:rsidR="5ADB9C86" w:rsidRPr="0057692A">
        <w:t xml:space="preserve">Regional Office for Arab States, presented on </w:t>
      </w:r>
      <w:r w:rsidR="008145FF" w:rsidRPr="0057692A">
        <w:t>the intersection of</w:t>
      </w:r>
      <w:r w:rsidR="5ADB9C86" w:rsidRPr="0057692A">
        <w:t xml:space="preserve"> international labour standards and social protection for persons with disabilities.</w:t>
      </w:r>
      <w:r w:rsidR="00EC52AF" w:rsidRPr="0057692A">
        <w:rPr>
          <w:rStyle w:val="FootnoteReference"/>
        </w:rPr>
        <w:footnoteReference w:id="2"/>
      </w:r>
      <w:r w:rsidR="5ADB9C86" w:rsidRPr="0057692A">
        <w:t xml:space="preserve"> She explained that the right </w:t>
      </w:r>
      <w:r w:rsidR="0049573D" w:rsidRPr="0057692A">
        <w:t>of</w:t>
      </w:r>
      <w:r w:rsidR="5ADB9C86" w:rsidRPr="0057692A">
        <w:t xml:space="preserve"> persons with disabilities to be included in </w:t>
      </w:r>
      <w:r w:rsidR="00FC29E9" w:rsidRPr="0057692A">
        <w:t>th</w:t>
      </w:r>
      <w:r w:rsidR="0023239E" w:rsidRPr="0057692A">
        <w:t>e</w:t>
      </w:r>
      <w:r w:rsidR="00FC29E9" w:rsidRPr="0057692A">
        <w:t xml:space="preserve"> workforce </w:t>
      </w:r>
      <w:r w:rsidR="007154B5" w:rsidRPr="0057692A">
        <w:t>is</w:t>
      </w:r>
      <w:r w:rsidR="5ADB9C86" w:rsidRPr="0057692A">
        <w:t xml:space="preserve"> reflected in Jordan’s national legislation, </w:t>
      </w:r>
      <w:r w:rsidR="00817974" w:rsidRPr="0057692A">
        <w:t>noting that</w:t>
      </w:r>
      <w:r w:rsidR="5ADB9C86" w:rsidRPr="0057692A">
        <w:t xml:space="preserve"> the </w:t>
      </w:r>
      <w:r w:rsidR="002918F0" w:rsidRPr="0057692A">
        <w:t>2017</w:t>
      </w:r>
      <w:r w:rsidR="5ADB9C86" w:rsidRPr="0057692A">
        <w:t xml:space="preserve"> Law on the Rights of Persons with Disabilities prohibits discrimination on the basis of disability in workplaces. </w:t>
      </w:r>
      <w:r w:rsidR="00784198" w:rsidRPr="0057692A">
        <w:t xml:space="preserve">Ms. </w:t>
      </w:r>
      <w:r w:rsidR="5ADB9C86" w:rsidRPr="0057692A">
        <w:t xml:space="preserve">Aslan highlighted that the </w:t>
      </w:r>
      <w:r w:rsidR="006168B0" w:rsidRPr="0057692A">
        <w:t>ILO</w:t>
      </w:r>
      <w:r w:rsidR="5ADB9C86" w:rsidRPr="0057692A">
        <w:t xml:space="preserve"> works alongside the </w:t>
      </w:r>
      <w:r w:rsidR="00396DB9" w:rsidRPr="0057692A">
        <w:t>HCD</w:t>
      </w:r>
      <w:r w:rsidR="5ADB9C86" w:rsidRPr="0057692A">
        <w:t xml:space="preserve"> and other partners to empower persons with disabilities</w:t>
      </w:r>
      <w:r w:rsidR="00645C7F" w:rsidRPr="0057692A">
        <w:t xml:space="preserve"> in Jordan</w:t>
      </w:r>
      <w:r w:rsidR="00A35FD0" w:rsidRPr="0057692A">
        <w:t>, ensuring they can access decent work</w:t>
      </w:r>
      <w:r w:rsidR="5ADB9C86" w:rsidRPr="0057692A">
        <w:t xml:space="preserve"> on the same basis as others, with appropriate accommodations. This includes </w:t>
      </w:r>
      <w:r w:rsidR="00A33B48" w:rsidRPr="0057692A">
        <w:t>joint</w:t>
      </w:r>
      <w:r w:rsidR="5ADB9C86" w:rsidRPr="0057692A">
        <w:t xml:space="preserve"> training programmes designed to build the capacity of persons with disabilities and employers in the garment sector. Aslan also </w:t>
      </w:r>
      <w:r w:rsidR="00B62D93" w:rsidRPr="0057692A">
        <w:t xml:space="preserve">described </w:t>
      </w:r>
      <w:r w:rsidR="5ADB9C86" w:rsidRPr="0057692A">
        <w:t>the PROSPECTS project</w:t>
      </w:r>
      <w:r w:rsidR="0056013A" w:rsidRPr="0057692A">
        <w:t xml:space="preserve">, an ILO </w:t>
      </w:r>
      <w:r w:rsidR="5ADB9C86" w:rsidRPr="0057692A">
        <w:t xml:space="preserve">initiative </w:t>
      </w:r>
      <w:r w:rsidR="00854C3A" w:rsidRPr="0057692A">
        <w:t>with components</w:t>
      </w:r>
      <w:r w:rsidR="00251D9F" w:rsidRPr="0057692A">
        <w:t xml:space="preserve"> on disability inclusion </w:t>
      </w:r>
      <w:r w:rsidR="00341847" w:rsidRPr="0057692A">
        <w:t>which has</w:t>
      </w:r>
      <w:r w:rsidR="5ADB9C86" w:rsidRPr="0057692A">
        <w:t xml:space="preserve"> establish</w:t>
      </w:r>
      <w:r w:rsidR="00341847" w:rsidRPr="0057692A">
        <w:t>ed</w:t>
      </w:r>
      <w:r w:rsidR="5ADB9C86" w:rsidRPr="0057692A">
        <w:t xml:space="preserve"> employment centres in communities </w:t>
      </w:r>
      <w:r w:rsidR="00636B9C" w:rsidRPr="0057692A">
        <w:t xml:space="preserve">across </w:t>
      </w:r>
      <w:r w:rsidR="5ADB9C86" w:rsidRPr="0057692A">
        <w:t>Jordan</w:t>
      </w:r>
      <w:r w:rsidR="00884CF0" w:rsidRPr="0057692A">
        <w:t>,</w:t>
      </w:r>
      <w:r w:rsidR="5ADB9C86" w:rsidRPr="0057692A">
        <w:t xml:space="preserve"> </w:t>
      </w:r>
      <w:r w:rsidR="00884CF0" w:rsidRPr="0057692A">
        <w:t>such as</w:t>
      </w:r>
      <w:r w:rsidR="5ADB9C86" w:rsidRPr="0057692A">
        <w:t xml:space="preserve"> </w:t>
      </w:r>
      <w:r w:rsidR="5ADB9C86" w:rsidRPr="0057692A">
        <w:rPr>
          <w:iCs/>
        </w:rPr>
        <w:t>Irbid</w:t>
      </w:r>
      <w:r w:rsidR="5ADB9C86" w:rsidRPr="0057692A">
        <w:t xml:space="preserve">, </w:t>
      </w:r>
      <w:r w:rsidR="00EE5838" w:rsidRPr="0057692A">
        <w:t>helping to</w:t>
      </w:r>
      <w:r w:rsidR="5ADB9C86" w:rsidRPr="0057692A">
        <w:t xml:space="preserve"> connect jobseekers with disabilities </w:t>
      </w:r>
      <w:r w:rsidR="00E21F2F" w:rsidRPr="0057692A">
        <w:t>to</w:t>
      </w:r>
      <w:r w:rsidR="5ADB9C86" w:rsidRPr="0057692A">
        <w:t xml:space="preserve"> l</w:t>
      </w:r>
      <w:r w:rsidR="3E2BB5F0" w:rsidRPr="0057692A">
        <w:t>ocal employers</w:t>
      </w:r>
      <w:r w:rsidR="5ADB9C86" w:rsidRPr="0057692A">
        <w:t xml:space="preserve"> </w:t>
      </w:r>
      <w:r w:rsidR="00D64697" w:rsidRPr="0057692A">
        <w:t>while</w:t>
      </w:r>
      <w:r w:rsidR="5ADB9C86" w:rsidRPr="0057692A">
        <w:t xml:space="preserve"> ensur</w:t>
      </w:r>
      <w:r w:rsidR="00D64697" w:rsidRPr="0057692A">
        <w:t>ing</w:t>
      </w:r>
      <w:r w:rsidR="5ADB9C86" w:rsidRPr="0057692A">
        <w:t xml:space="preserve"> </w:t>
      </w:r>
      <w:r w:rsidR="005173D9" w:rsidRPr="0057692A">
        <w:t>appropriate</w:t>
      </w:r>
      <w:r w:rsidR="5ADB9C86" w:rsidRPr="0057692A">
        <w:t xml:space="preserve"> accommodations </w:t>
      </w:r>
      <w:r w:rsidR="001625F6" w:rsidRPr="0057692A">
        <w:t>when required</w:t>
      </w:r>
      <w:r w:rsidR="5ADB9C86" w:rsidRPr="0057692A">
        <w:t>.</w:t>
      </w:r>
    </w:p>
    <w:p w14:paraId="3153206A" w14:textId="7811BABD" w:rsidR="00AB0D25" w:rsidRDefault="00C43544" w:rsidP="00D90F6B">
      <w:pPr>
        <w:jc w:val="both"/>
      </w:pPr>
      <w:r w:rsidRPr="0057692A">
        <w:rPr>
          <w:b/>
        </w:rPr>
        <w:t xml:space="preserve">Mr. </w:t>
      </w:r>
      <w:r w:rsidR="6871596D" w:rsidRPr="0057692A">
        <w:rPr>
          <w:b/>
        </w:rPr>
        <w:t>Nizar Saraijy</w:t>
      </w:r>
      <w:r w:rsidR="6871596D" w:rsidRPr="0057692A">
        <w:t>, Livelihood Coordinator</w:t>
      </w:r>
      <w:r w:rsidR="009C0F8B" w:rsidRPr="0057692A">
        <w:t xml:space="preserve"> and</w:t>
      </w:r>
      <w:r w:rsidR="6871596D" w:rsidRPr="0057692A">
        <w:t xml:space="preserve"> Disability Inclusion and Community Based Inclusive Development Expert</w:t>
      </w:r>
      <w:r w:rsidR="00073B64" w:rsidRPr="0057692A">
        <w:t xml:space="preserve"> at</w:t>
      </w:r>
      <w:r w:rsidR="6871596D" w:rsidRPr="0057692A">
        <w:t xml:space="preserve"> International Orthodox Christian Charities</w:t>
      </w:r>
      <w:r w:rsidR="00073B64" w:rsidRPr="0057692A">
        <w:t>,</w:t>
      </w:r>
      <w:r w:rsidR="6871596D" w:rsidRPr="0057692A">
        <w:t xml:space="preserve"> </w:t>
      </w:r>
      <w:r w:rsidR="00EC0CFF" w:rsidRPr="0057692A">
        <w:t>discussed</w:t>
      </w:r>
      <w:r w:rsidR="6871596D" w:rsidRPr="0057692A">
        <w:t xml:space="preserve"> the connection between social protection and independent living for persons with disabilities</w:t>
      </w:r>
      <w:r w:rsidR="005D03B9" w:rsidRPr="0057692A">
        <w:t>,</w:t>
      </w:r>
      <w:r w:rsidR="6871596D" w:rsidRPr="0057692A">
        <w:t xml:space="preserve"> </w:t>
      </w:r>
      <w:r w:rsidR="005D03B9" w:rsidRPr="0057692A">
        <w:t>with a</w:t>
      </w:r>
      <w:r w:rsidR="6871596D" w:rsidRPr="0057692A">
        <w:t xml:space="preserve"> particular </w:t>
      </w:r>
      <w:r w:rsidR="005D03B9" w:rsidRPr="0057692A">
        <w:t>focus on</w:t>
      </w:r>
      <w:r w:rsidR="6871596D" w:rsidRPr="0057692A">
        <w:t xml:space="preserve"> the importance of community-based inclusion initiatives.</w:t>
      </w:r>
      <w:r w:rsidR="000F28EF" w:rsidRPr="0057692A">
        <w:rPr>
          <w:rStyle w:val="FootnoteReference"/>
        </w:rPr>
        <w:footnoteReference w:id="3"/>
      </w:r>
      <w:r w:rsidR="6871596D" w:rsidRPr="0057692A">
        <w:t xml:space="preserve"> </w:t>
      </w:r>
      <w:r w:rsidR="00A80012" w:rsidRPr="0057692A">
        <w:t xml:space="preserve">Mr </w:t>
      </w:r>
      <w:r w:rsidR="6871596D" w:rsidRPr="0057692A">
        <w:t xml:space="preserve">Saraijy </w:t>
      </w:r>
      <w:r w:rsidR="006C6E8A" w:rsidRPr="0057692A">
        <w:t>reiterated</w:t>
      </w:r>
      <w:r w:rsidR="6871596D" w:rsidRPr="0057692A">
        <w:t xml:space="preserve"> that persons with disabilities </w:t>
      </w:r>
      <w:r w:rsidR="00E24CD4" w:rsidRPr="0057692A">
        <w:t xml:space="preserve">can </w:t>
      </w:r>
      <w:r w:rsidR="6871596D" w:rsidRPr="0057692A">
        <w:t xml:space="preserve">experience </w:t>
      </w:r>
      <w:r w:rsidR="00347174" w:rsidRPr="0057692A">
        <w:t xml:space="preserve">numerous </w:t>
      </w:r>
      <w:r w:rsidR="6871596D" w:rsidRPr="0057692A">
        <w:t>barriers</w:t>
      </w:r>
      <w:r w:rsidR="009B60F7" w:rsidRPr="0057692A">
        <w:t>,</w:t>
      </w:r>
      <w:r w:rsidR="6871596D" w:rsidRPr="0057692A">
        <w:t xml:space="preserve"> </w:t>
      </w:r>
      <w:r w:rsidR="009B60F7" w:rsidRPr="0057692A">
        <w:t>including reduced</w:t>
      </w:r>
      <w:r w:rsidR="6871596D" w:rsidRPr="0057692A">
        <w:t xml:space="preserve"> </w:t>
      </w:r>
      <w:r w:rsidR="009B60F7" w:rsidRPr="0057692A">
        <w:t>access to</w:t>
      </w:r>
      <w:r w:rsidR="6871596D" w:rsidRPr="0057692A">
        <w:t xml:space="preserve"> education and employment opportunities</w:t>
      </w:r>
      <w:r w:rsidR="00E24CD4" w:rsidRPr="0057692A">
        <w:t>, as well as</w:t>
      </w:r>
      <w:r w:rsidR="6871596D" w:rsidRPr="0057692A">
        <w:t xml:space="preserve"> inaccessib</w:t>
      </w:r>
      <w:r w:rsidR="00E24CD4" w:rsidRPr="0057692A">
        <w:t>le</w:t>
      </w:r>
      <w:r w:rsidR="6871596D" w:rsidRPr="0057692A">
        <w:t xml:space="preserve"> environments and information. He pointed out that the Sustainable Development Goals </w:t>
      </w:r>
      <w:r w:rsidR="009F31EC" w:rsidRPr="0057692A">
        <w:t>(SDGs)</w:t>
      </w:r>
      <w:r w:rsidR="6871596D" w:rsidRPr="0057692A">
        <w:t xml:space="preserve"> </w:t>
      </w:r>
      <w:r w:rsidR="00D96E59" w:rsidRPr="0057692A">
        <w:t>aim</w:t>
      </w:r>
      <w:r w:rsidR="0CA505AE" w:rsidRPr="0057692A">
        <w:t xml:space="preserve"> </w:t>
      </w:r>
      <w:r w:rsidR="6871596D" w:rsidRPr="0057692A">
        <w:t xml:space="preserve">to </w:t>
      </w:r>
      <w:r w:rsidR="00D96E59" w:rsidRPr="0057692A">
        <w:t>“</w:t>
      </w:r>
      <w:r w:rsidR="6871596D" w:rsidRPr="0057692A">
        <w:t>leave no one behind</w:t>
      </w:r>
      <w:r w:rsidR="00AF6293">
        <w:t>,</w:t>
      </w:r>
      <w:r w:rsidR="00D96E59" w:rsidRPr="0057692A">
        <w:t>”</w:t>
      </w:r>
      <w:r w:rsidR="6871596D" w:rsidRPr="0057692A">
        <w:t xml:space="preserve"> </w:t>
      </w:r>
      <w:r w:rsidR="000A575F" w:rsidRPr="0057692A">
        <w:t>which in</w:t>
      </w:r>
      <w:r w:rsidR="00B63263" w:rsidRPr="0057692A">
        <w:t>volves ensuring</w:t>
      </w:r>
      <w:r w:rsidR="6871596D" w:rsidRPr="0057692A">
        <w:t xml:space="preserve"> the inclusion of persons with disabilities in </w:t>
      </w:r>
      <w:r w:rsidR="00961C89" w:rsidRPr="0057692A">
        <w:t xml:space="preserve">all aspects of </w:t>
      </w:r>
      <w:r w:rsidR="6871596D" w:rsidRPr="0057692A">
        <w:t xml:space="preserve">community </w:t>
      </w:r>
      <w:r w:rsidR="00961C89" w:rsidRPr="0057692A">
        <w:t>life</w:t>
      </w:r>
      <w:r w:rsidR="00AF6293">
        <w:t>—</w:t>
      </w:r>
      <w:r w:rsidR="00BD6416" w:rsidRPr="0057692A">
        <w:t xml:space="preserve">an objective that aligned closely </w:t>
      </w:r>
      <w:r w:rsidR="6871596D" w:rsidRPr="0057692A">
        <w:t xml:space="preserve">with the </w:t>
      </w:r>
      <w:r w:rsidR="002B665A" w:rsidRPr="0057692A">
        <w:t>Convention on the Rights of Persons with Disabilities (</w:t>
      </w:r>
      <w:r w:rsidR="6871596D" w:rsidRPr="0057692A">
        <w:t>CRPD</w:t>
      </w:r>
      <w:r w:rsidR="002B665A" w:rsidRPr="0057692A">
        <w:t>)</w:t>
      </w:r>
      <w:r w:rsidR="6871596D" w:rsidRPr="0057692A">
        <w:t xml:space="preserve"> and its focus on promoting social </w:t>
      </w:r>
      <w:r w:rsidR="00750968" w:rsidRPr="0057692A">
        <w:t>inclusion</w:t>
      </w:r>
      <w:r w:rsidR="6871596D" w:rsidRPr="0057692A">
        <w:t>. Saraijy emphasi</w:t>
      </w:r>
      <w:r w:rsidR="00C14B17" w:rsidRPr="0057692A">
        <w:t>s</w:t>
      </w:r>
      <w:r w:rsidR="6871596D" w:rsidRPr="0057692A">
        <w:t xml:space="preserve">ed that achieving these objectives </w:t>
      </w:r>
      <w:r w:rsidR="00880C7A" w:rsidRPr="0057692A">
        <w:t xml:space="preserve">begins </w:t>
      </w:r>
      <w:r w:rsidR="6871596D" w:rsidRPr="0057692A">
        <w:t>with mobili</w:t>
      </w:r>
      <w:r w:rsidR="00880C7A" w:rsidRPr="0057692A">
        <w:t>s</w:t>
      </w:r>
      <w:r w:rsidR="6871596D" w:rsidRPr="0057692A">
        <w:t>ing local communit</w:t>
      </w:r>
      <w:r w:rsidR="00224513" w:rsidRPr="0057692A">
        <w:t>ies</w:t>
      </w:r>
      <w:r w:rsidR="006E3FC6" w:rsidRPr="0057692A">
        <w:t xml:space="preserve">, outlining </w:t>
      </w:r>
      <w:r w:rsidR="005654D3" w:rsidRPr="0057692A">
        <w:t xml:space="preserve">key strategies such as </w:t>
      </w:r>
      <w:r w:rsidR="6871596D" w:rsidRPr="0057692A">
        <w:t>data</w:t>
      </w:r>
      <w:r w:rsidR="005654D3" w:rsidRPr="0057692A">
        <w:t xml:space="preserve"> collection</w:t>
      </w:r>
      <w:r w:rsidR="6871596D" w:rsidRPr="0057692A">
        <w:t xml:space="preserve">, </w:t>
      </w:r>
      <w:r w:rsidR="008A46AF" w:rsidRPr="0057692A">
        <w:t>partnership</w:t>
      </w:r>
      <w:r w:rsidR="6871596D" w:rsidRPr="0057692A">
        <w:t xml:space="preserve"> building</w:t>
      </w:r>
      <w:r w:rsidR="005A5E3A">
        <w:t xml:space="preserve"> and</w:t>
      </w:r>
      <w:r w:rsidR="6871596D" w:rsidRPr="0057692A">
        <w:t xml:space="preserve"> capacity </w:t>
      </w:r>
      <w:r w:rsidR="008A46AF" w:rsidRPr="0057692A">
        <w:t xml:space="preserve">building </w:t>
      </w:r>
      <w:r w:rsidR="00BD2DF8" w:rsidRPr="0057692A">
        <w:t xml:space="preserve">at the </w:t>
      </w:r>
      <w:r w:rsidR="6871596D" w:rsidRPr="0057692A">
        <w:t xml:space="preserve">local </w:t>
      </w:r>
      <w:r w:rsidR="00BD2DF8" w:rsidRPr="0057692A">
        <w:t>level</w:t>
      </w:r>
      <w:r w:rsidR="002836A8" w:rsidRPr="0057692A">
        <w:t>. He emphasise</w:t>
      </w:r>
      <w:r w:rsidR="00AB0D25">
        <w:t>d</w:t>
      </w:r>
      <w:r w:rsidR="002836A8" w:rsidRPr="0057692A">
        <w:t xml:space="preserve"> the importance of</w:t>
      </w:r>
      <w:r w:rsidR="6871596D" w:rsidRPr="0057692A">
        <w:t xml:space="preserve"> community sensitisation to reduce stigma</w:t>
      </w:r>
      <w:r w:rsidR="005B4563" w:rsidRPr="0057692A">
        <w:t xml:space="preserve"> and foster a more inclusive environment</w:t>
      </w:r>
      <w:r w:rsidR="6871596D" w:rsidRPr="0057692A">
        <w:t xml:space="preserve">. </w:t>
      </w:r>
      <w:r w:rsidR="00331FB2" w:rsidRPr="0057692A">
        <w:t>Additionally,</w:t>
      </w:r>
      <w:r w:rsidR="6871596D" w:rsidRPr="0057692A">
        <w:t xml:space="preserve"> Saraijy highlighted </w:t>
      </w:r>
      <w:r w:rsidR="00437771" w:rsidRPr="0057692A">
        <w:t>the need for ongoing evaluation</w:t>
      </w:r>
      <w:r w:rsidR="00D16BF9" w:rsidRPr="0057692A">
        <w:t xml:space="preserve"> of the impacts of community inclusion programmes</w:t>
      </w:r>
      <w:r w:rsidR="00917242" w:rsidRPr="0057692A">
        <w:t>, specifically f</w:t>
      </w:r>
      <w:r w:rsidR="00E11064" w:rsidRPr="0057692A">
        <w:t>o</w:t>
      </w:r>
      <w:r w:rsidR="00917242" w:rsidRPr="0057692A">
        <w:t>cusing on how these initiatives</w:t>
      </w:r>
      <w:r w:rsidR="6871596D" w:rsidRPr="0057692A">
        <w:t xml:space="preserve"> empower</w:t>
      </w:r>
      <w:r w:rsidR="00DD3033" w:rsidRPr="0057692A">
        <w:t xml:space="preserve"> persons with disabilities</w:t>
      </w:r>
      <w:r w:rsidR="6871596D" w:rsidRPr="0057692A">
        <w:t xml:space="preserve"> to advocate for the</w:t>
      </w:r>
      <w:r w:rsidR="00E11064" w:rsidRPr="0057692A">
        <w:t>ir own rights and to participate fully in society</w:t>
      </w:r>
      <w:r w:rsidR="6871596D" w:rsidRPr="0057692A">
        <w:t>.</w:t>
      </w:r>
    </w:p>
    <w:p w14:paraId="5D84A32D" w14:textId="77777777" w:rsidR="00AB0D25" w:rsidRDefault="00AB0D25">
      <w:pPr>
        <w:spacing w:before="0" w:after="0"/>
      </w:pPr>
      <w:r>
        <w:br w:type="page"/>
      </w:r>
    </w:p>
    <w:p w14:paraId="5A7BADE0" w14:textId="6D56B946" w:rsidR="00CB0C46" w:rsidRPr="0057692A" w:rsidRDefault="00CB0C46" w:rsidP="00F02EF4">
      <w:pPr>
        <w:pStyle w:val="Heading1"/>
        <w:ind w:left="0"/>
        <w:jc w:val="both"/>
      </w:pPr>
      <w:bookmarkStart w:id="21" w:name="_Toc183332160"/>
      <w:r>
        <w:t>R</w:t>
      </w:r>
      <w:r w:rsidR="00F11738">
        <w:t>ecommendations</w:t>
      </w:r>
      <w:r w:rsidR="00336F22">
        <w:t xml:space="preserve"> for </w:t>
      </w:r>
      <w:r w:rsidR="00AB0D25">
        <w:t>B</w:t>
      </w:r>
      <w:r w:rsidR="00336F22">
        <w:t xml:space="preserve">uilding </w:t>
      </w:r>
      <w:r w:rsidR="0085060E">
        <w:t xml:space="preserve">a </w:t>
      </w:r>
      <w:r w:rsidR="00AB0D25">
        <w:t>D</w:t>
      </w:r>
      <w:r w:rsidR="0085060E">
        <w:t>isability-</w:t>
      </w:r>
      <w:r w:rsidR="17BA5C85">
        <w:t>I</w:t>
      </w:r>
      <w:r w:rsidR="0085060E">
        <w:t xml:space="preserve">nclusive </w:t>
      </w:r>
      <w:r w:rsidR="00AB0D25">
        <w:t>S</w:t>
      </w:r>
      <w:r w:rsidR="0085060E">
        <w:t xml:space="preserve">ocial </w:t>
      </w:r>
      <w:r w:rsidR="00AB0D25">
        <w:t>P</w:t>
      </w:r>
      <w:r w:rsidR="0085060E">
        <w:t xml:space="preserve">rotection </w:t>
      </w:r>
      <w:r w:rsidR="00AB0D25">
        <w:t>S</w:t>
      </w:r>
      <w:r w:rsidR="0085060E">
        <w:t>ystem in Jordan</w:t>
      </w:r>
      <w:bookmarkEnd w:id="21"/>
    </w:p>
    <w:p w14:paraId="6231E949" w14:textId="6525D959" w:rsidR="006C477A" w:rsidRPr="0057692A" w:rsidRDefault="004E5A70" w:rsidP="004E5A70">
      <w:pPr>
        <w:jc w:val="both"/>
      </w:pPr>
      <w:r w:rsidRPr="0057692A">
        <w:t xml:space="preserve">The primary objective of the workshops was to empower participants to formulate their own recommendations for commitments </w:t>
      </w:r>
      <w:r w:rsidR="000B4E77" w:rsidRPr="0057692A">
        <w:t xml:space="preserve">to be </w:t>
      </w:r>
      <w:r w:rsidRPr="0057692A">
        <w:t>made</w:t>
      </w:r>
      <w:r w:rsidR="000B4E77" w:rsidRPr="0057692A">
        <w:t xml:space="preserve"> by Jordanian stakeholders to</w:t>
      </w:r>
      <w:r w:rsidRPr="0057692A">
        <w:t xml:space="preserve"> reflect the aspirations and needs of persons with disabilities and their representatives. Each day included group work in breakout sessions where participants engaged in discussions about the preceding presentations, identified critical issues related to social </w:t>
      </w:r>
      <w:r w:rsidR="001424C8" w:rsidRPr="0057692A">
        <w:t xml:space="preserve">security </w:t>
      </w:r>
      <w:r w:rsidR="003D2B0F" w:rsidRPr="0057692A">
        <w:t>(Day 1)</w:t>
      </w:r>
      <w:r w:rsidR="001424C8" w:rsidRPr="0057692A">
        <w:t xml:space="preserve"> and social services</w:t>
      </w:r>
      <w:r w:rsidR="003D2B0F" w:rsidRPr="0057692A">
        <w:t xml:space="preserve"> (Day 2)</w:t>
      </w:r>
      <w:r w:rsidR="00CB5B16" w:rsidRPr="0057692A">
        <w:t>,</w:t>
      </w:r>
      <w:r w:rsidR="0027498B" w:rsidRPr="0057692A">
        <w:t xml:space="preserve"> </w:t>
      </w:r>
      <w:r w:rsidRPr="0057692A">
        <w:t xml:space="preserve">and articulated their </w:t>
      </w:r>
      <w:r w:rsidR="00016478" w:rsidRPr="0057692A">
        <w:t xml:space="preserve">recommendations </w:t>
      </w:r>
      <w:r w:rsidRPr="0057692A">
        <w:t>for future government actions to uphold their rights and better address their needs</w:t>
      </w:r>
      <w:r w:rsidR="002B2871" w:rsidRPr="0057692A">
        <w:t xml:space="preserve"> through expanded provision of those tools</w:t>
      </w:r>
      <w:r w:rsidRPr="0057692A">
        <w:t>.</w:t>
      </w:r>
      <w:r w:rsidR="004C6EDA" w:rsidRPr="0057692A">
        <w:t xml:space="preserve"> </w:t>
      </w:r>
    </w:p>
    <w:p w14:paraId="1B3B4B1C" w14:textId="3AEB24D5" w:rsidR="00CB5B16" w:rsidRPr="0057692A" w:rsidRDefault="00D81726" w:rsidP="004E5A70">
      <w:pPr>
        <w:jc w:val="both"/>
      </w:pPr>
      <w:r w:rsidRPr="0057692A">
        <w:t xml:space="preserve">Participants were provided with guiding questions to facilitate their discussions, </w:t>
      </w:r>
      <w:r w:rsidR="002653D9" w:rsidRPr="0057692A">
        <w:t>prompting them to</w:t>
      </w:r>
      <w:r w:rsidRPr="0057692A">
        <w:t xml:space="preserve"> review previous commitments made by stakeholders at the GDS, assess existing social security programmes and </w:t>
      </w:r>
      <w:r w:rsidR="00AC789D" w:rsidRPr="0057692A">
        <w:t xml:space="preserve">social </w:t>
      </w:r>
      <w:r w:rsidRPr="0057692A">
        <w:t>services available for persons with disabilities in Jordan, identif</w:t>
      </w:r>
      <w:r w:rsidR="002653D9" w:rsidRPr="0057692A">
        <w:t>y</w:t>
      </w:r>
      <w:r w:rsidRPr="0057692A">
        <w:t xml:space="preserve"> the gaps within those frameworks</w:t>
      </w:r>
      <w:r w:rsidR="005A5E3A">
        <w:t xml:space="preserve"> and</w:t>
      </w:r>
      <w:r w:rsidRPr="0057692A">
        <w:t xml:space="preserve"> pinpoint priority areas for </w:t>
      </w:r>
      <w:r w:rsidR="00933FB9" w:rsidRPr="0057692A">
        <w:t>action</w:t>
      </w:r>
      <w:r w:rsidRPr="0057692A">
        <w:t>.</w:t>
      </w:r>
      <w:r w:rsidR="008D21C4" w:rsidRPr="0057692A">
        <w:t xml:space="preserve"> </w:t>
      </w:r>
      <w:r w:rsidR="00D60F4D" w:rsidRPr="0057692A">
        <w:t>On Day 1</w:t>
      </w:r>
      <w:r w:rsidR="002F1064" w:rsidRPr="0057692A">
        <w:t xml:space="preserve">, </w:t>
      </w:r>
      <w:r w:rsidR="00D60F4D" w:rsidRPr="0057692A">
        <w:t xml:space="preserve">the </w:t>
      </w:r>
      <w:r w:rsidR="00C4670D" w:rsidRPr="0057692A">
        <w:t>group work</w:t>
      </w:r>
      <w:r w:rsidR="002F1064" w:rsidRPr="0057692A">
        <w:t xml:space="preserve"> </w:t>
      </w:r>
      <w:r w:rsidR="00E32AC7" w:rsidRPr="0057692A">
        <w:t>focused on social security</w:t>
      </w:r>
      <w:r w:rsidR="005A3DAF" w:rsidRPr="0057692A">
        <w:t xml:space="preserve">. On Day 2, as discussions turned to social services, participants split into three thematic </w:t>
      </w:r>
      <w:r w:rsidR="00212165" w:rsidRPr="0057692A">
        <w:t xml:space="preserve">discussion </w:t>
      </w:r>
      <w:r w:rsidR="005A3DAF" w:rsidRPr="0057692A">
        <w:t>groups</w:t>
      </w:r>
      <w:r w:rsidR="00212165" w:rsidRPr="0057692A">
        <w:t xml:space="preserve"> focusing on: health services, </w:t>
      </w:r>
      <w:r w:rsidR="00794A97" w:rsidRPr="0057692A">
        <w:t>D</w:t>
      </w:r>
      <w:r w:rsidR="008D21C4" w:rsidRPr="0057692A">
        <w:t>e</w:t>
      </w:r>
      <w:r w:rsidR="00212165" w:rsidRPr="0057692A">
        <w:t>-</w:t>
      </w:r>
      <w:r w:rsidR="008865F9" w:rsidRPr="0057692A">
        <w:t>I</w:t>
      </w:r>
      <w:r w:rsidR="005A5E3A">
        <w:t xml:space="preserve"> and</w:t>
      </w:r>
      <w:r w:rsidR="008D21C4" w:rsidRPr="0057692A">
        <w:t xml:space="preserve"> </w:t>
      </w:r>
      <w:r w:rsidR="008E6806" w:rsidRPr="0057692A">
        <w:t>gender-based</w:t>
      </w:r>
      <w:r w:rsidR="008D21C4" w:rsidRPr="0057692A">
        <w:t xml:space="preserve"> violence (GBV) against persons with disabilities. All three groups looked at gaps in the accessibility and quality of </w:t>
      </w:r>
      <w:r w:rsidR="00D27E34" w:rsidRPr="0057692A">
        <w:t xml:space="preserve">relevant </w:t>
      </w:r>
      <w:r w:rsidR="008D21C4" w:rsidRPr="0057692A">
        <w:t xml:space="preserve">social services for persons with disabilities </w:t>
      </w:r>
      <w:r w:rsidR="00D27E34" w:rsidRPr="0057692A">
        <w:t>in Jordan</w:t>
      </w:r>
      <w:r w:rsidR="005A5E3A">
        <w:t xml:space="preserve"> and</w:t>
      </w:r>
      <w:r w:rsidR="008D21C4" w:rsidRPr="0057692A">
        <w:t xml:space="preserve"> </w:t>
      </w:r>
      <w:r w:rsidR="00FA3234" w:rsidRPr="0057692A">
        <w:t xml:space="preserve">made </w:t>
      </w:r>
      <w:r w:rsidR="008D21C4" w:rsidRPr="0057692A">
        <w:t xml:space="preserve">recommendations to address them. </w:t>
      </w:r>
    </w:p>
    <w:p w14:paraId="087D9CEE" w14:textId="2BB7043C" w:rsidR="004E5A70" w:rsidRPr="0057692A" w:rsidRDefault="004E5A70" w:rsidP="004E5A70">
      <w:pPr>
        <w:jc w:val="both"/>
      </w:pPr>
      <w:r w:rsidRPr="0057692A">
        <w:t>T</w:t>
      </w:r>
      <w:r w:rsidR="00AB4E47" w:rsidRPr="0057692A">
        <w:t>he remainder of t</w:t>
      </w:r>
      <w:r w:rsidRPr="0057692A">
        <w:t xml:space="preserve">his section summarises the key points raised during </w:t>
      </w:r>
      <w:r w:rsidRPr="004F2057">
        <w:t>the breakout sessions and the recommendations proposed during the plenary reporting</w:t>
      </w:r>
      <w:r w:rsidR="00C62AD6" w:rsidRPr="004F2057">
        <w:t xml:space="preserve"> </w:t>
      </w:r>
      <w:r w:rsidR="00DE1699" w:rsidRPr="004F2057">
        <w:t>at</w:t>
      </w:r>
      <w:r w:rsidR="00C62AD6" w:rsidRPr="004F2057">
        <w:t xml:space="preserve"> both consultation</w:t>
      </w:r>
      <w:r w:rsidR="00B85608" w:rsidRPr="004F2057">
        <w:t xml:space="preserve"> workshops</w:t>
      </w:r>
      <w:r w:rsidRPr="004F2057">
        <w:t>.</w:t>
      </w:r>
    </w:p>
    <w:p w14:paraId="3F01A145" w14:textId="34F9336B" w:rsidR="008D6475" w:rsidRPr="0057692A" w:rsidRDefault="000038FE" w:rsidP="008D6475">
      <w:pPr>
        <w:pStyle w:val="Heading2"/>
      </w:pPr>
      <w:bookmarkStart w:id="22" w:name="_Toc183332161"/>
      <w:r>
        <w:t xml:space="preserve">Social </w:t>
      </w:r>
      <w:r w:rsidR="6EB08E1A">
        <w:t>S</w:t>
      </w:r>
      <w:r>
        <w:t>ecurity</w:t>
      </w:r>
      <w:bookmarkEnd w:id="22"/>
    </w:p>
    <w:p w14:paraId="5ADD0BD0" w14:textId="77777777" w:rsidR="00510793" w:rsidRDefault="0004026C" w:rsidP="001B223E">
      <w:pPr>
        <w:jc w:val="both"/>
      </w:pPr>
      <w:r w:rsidRPr="0057692A">
        <w:rPr>
          <w:b/>
          <w:bCs/>
        </w:rPr>
        <w:t>Effective coverage of</w:t>
      </w:r>
      <w:r w:rsidR="0036791C" w:rsidRPr="0057692A">
        <w:rPr>
          <w:b/>
          <w:bCs/>
        </w:rPr>
        <w:t xml:space="preserve"> social security</w:t>
      </w:r>
      <w:r w:rsidR="00D33AFA" w:rsidRPr="00F05836">
        <w:rPr>
          <w:b/>
          <w:bCs/>
        </w:rPr>
        <w:t>—</w:t>
      </w:r>
      <w:r w:rsidR="005D26A4" w:rsidRPr="0057692A">
        <w:rPr>
          <w:b/>
          <w:bCs/>
        </w:rPr>
        <w:t xml:space="preserve">particularly </w:t>
      </w:r>
      <w:r w:rsidR="0036791C" w:rsidRPr="0057692A">
        <w:rPr>
          <w:b/>
          <w:bCs/>
        </w:rPr>
        <w:t>coverage</w:t>
      </w:r>
      <w:r w:rsidR="009867DC" w:rsidRPr="0057692A">
        <w:rPr>
          <w:b/>
          <w:bCs/>
        </w:rPr>
        <w:t xml:space="preserve"> </w:t>
      </w:r>
      <w:r w:rsidR="009C61E2" w:rsidRPr="0057692A">
        <w:rPr>
          <w:b/>
          <w:bCs/>
        </w:rPr>
        <w:t>of</w:t>
      </w:r>
      <w:r w:rsidR="00EB5E8D" w:rsidRPr="0057692A">
        <w:rPr>
          <w:b/>
          <w:bCs/>
        </w:rPr>
        <w:t xml:space="preserve"> persons with disabilities</w:t>
      </w:r>
      <w:r w:rsidR="00D33AFA" w:rsidRPr="00F05836">
        <w:rPr>
          <w:b/>
          <w:bCs/>
        </w:rPr>
        <w:t>—</w:t>
      </w:r>
      <w:r w:rsidR="001A03ED" w:rsidRPr="0057692A">
        <w:rPr>
          <w:b/>
          <w:bCs/>
        </w:rPr>
        <w:t>is low</w:t>
      </w:r>
      <w:r w:rsidR="00EB5E8D" w:rsidRPr="0057692A">
        <w:rPr>
          <w:b/>
          <w:bCs/>
        </w:rPr>
        <w:t xml:space="preserve">. </w:t>
      </w:r>
      <w:r w:rsidR="001B223E" w:rsidRPr="0057692A">
        <w:t xml:space="preserve">In Jordan, </w:t>
      </w:r>
      <w:r w:rsidR="00852208" w:rsidRPr="0057692A">
        <w:t xml:space="preserve">58.7 per cent of citizens have no access to </w:t>
      </w:r>
      <w:r w:rsidR="00735853" w:rsidRPr="0057692A">
        <w:t xml:space="preserve">a </w:t>
      </w:r>
      <w:r w:rsidR="007123F7" w:rsidRPr="0057692A">
        <w:t xml:space="preserve">cash-based social security scheme. </w:t>
      </w:r>
      <w:r w:rsidR="00A802D7" w:rsidRPr="0057692A">
        <w:t>In 2021, less than half (48.5 per cent) of persons with severe disabilities in Jordan were covered by at least one social security benefit,</w:t>
      </w:r>
      <w:r w:rsidR="00A802D7" w:rsidRPr="0057692A">
        <w:rPr>
          <w:rStyle w:val="FootnoteReference"/>
        </w:rPr>
        <w:footnoteReference w:id="4"/>
      </w:r>
      <w:r w:rsidR="00A802D7" w:rsidRPr="0057692A">
        <w:t xml:space="preserve"> and just one in six (16.0 per cent) received a disability-specific benefit (5.1 per cent via contributory social insurance and 10.9 per cent through tax-financed social assistance).</w:t>
      </w:r>
      <w:r w:rsidR="00A802D7" w:rsidRPr="0057692A">
        <w:rPr>
          <w:rStyle w:val="FootnoteReference"/>
        </w:rPr>
        <w:footnoteReference w:id="5"/>
      </w:r>
      <w:r w:rsidR="007123F7" w:rsidRPr="0057692A">
        <w:t xml:space="preserve"> </w:t>
      </w:r>
      <w:r w:rsidR="00E13B23" w:rsidRPr="0057692A">
        <w:t xml:space="preserve">Rather than addressing the diverse needs of persons with disabilities, the </w:t>
      </w:r>
      <w:r w:rsidR="00F9319F" w:rsidRPr="0057692A">
        <w:t xml:space="preserve">social security </w:t>
      </w:r>
      <w:r w:rsidR="00E13B23" w:rsidRPr="0057692A">
        <w:t>system is structured around contributory benefits</w:t>
      </w:r>
      <w:r w:rsidR="002B23D6" w:rsidRPr="0057692A">
        <w:t xml:space="preserve"> administered by the SSC</w:t>
      </w:r>
      <w:r w:rsidR="00E13B23" w:rsidRPr="0057692A">
        <w:t>, which exclude</w:t>
      </w:r>
      <w:r w:rsidR="00B86FFE">
        <w:t>s</w:t>
      </w:r>
      <w:r w:rsidR="00E13B23" w:rsidRPr="0057692A">
        <w:t xml:space="preserve"> those who have not had the opportunity to work formally. </w:t>
      </w:r>
    </w:p>
    <w:p w14:paraId="5A31C117" w14:textId="40DC00CF" w:rsidR="001B223E" w:rsidRPr="0057692A" w:rsidRDefault="001B223E" w:rsidP="001B223E">
      <w:pPr>
        <w:jc w:val="both"/>
      </w:pPr>
      <w:r w:rsidRPr="0057692A">
        <w:t>The SSC</w:t>
      </w:r>
      <w:r w:rsidR="00EE14E6">
        <w:t xml:space="preserve"> provides contributory benefits in cases of permanent and temporary disability and illness resulting from accidents and injuries in the workplace, as well as </w:t>
      </w:r>
      <w:r w:rsidR="000F1CED">
        <w:t>old-age and survivors pensions. Coverage</w:t>
      </w:r>
      <w:r w:rsidRPr="0057692A">
        <w:t xml:space="preserve"> is </w:t>
      </w:r>
      <w:r w:rsidR="000F1CED">
        <w:t>available</w:t>
      </w:r>
      <w:r w:rsidR="000F1CED" w:rsidRPr="0057692A">
        <w:t xml:space="preserve"> </w:t>
      </w:r>
      <w:r w:rsidRPr="0057692A">
        <w:t xml:space="preserve">to individuals who have held formal employment and paid into the system. </w:t>
      </w:r>
      <w:r w:rsidR="00937AD1" w:rsidRPr="0057692A">
        <w:t>N</w:t>
      </w:r>
      <w:r w:rsidRPr="0057692A">
        <w:t>on-contributory program</w:t>
      </w:r>
      <w:r w:rsidR="00152895" w:rsidRPr="0057692A">
        <w:t>me</w:t>
      </w:r>
      <w:r w:rsidR="00937AD1" w:rsidRPr="0057692A">
        <w:t>s</w:t>
      </w:r>
      <w:r w:rsidRPr="0057692A">
        <w:t xml:space="preserve">, </w:t>
      </w:r>
      <w:r w:rsidR="00937AD1" w:rsidRPr="0057692A">
        <w:t xml:space="preserve">administered by </w:t>
      </w:r>
      <w:r w:rsidR="0077302F">
        <w:t xml:space="preserve">the </w:t>
      </w:r>
      <w:r w:rsidR="00816EFA" w:rsidRPr="0057692A">
        <w:t xml:space="preserve">National Aid Fund </w:t>
      </w:r>
      <w:r w:rsidR="004071C4" w:rsidRPr="0057692A">
        <w:t>(</w:t>
      </w:r>
      <w:r w:rsidRPr="0057692A">
        <w:t>NAF</w:t>
      </w:r>
      <w:r w:rsidR="004071C4" w:rsidRPr="0057692A">
        <w:t>)</w:t>
      </w:r>
      <w:r w:rsidR="00937AD1" w:rsidRPr="0057692A">
        <w:t xml:space="preserve"> and the </w:t>
      </w:r>
      <w:r w:rsidR="00937AD1" w:rsidRPr="0057692A">
        <w:rPr>
          <w:iCs/>
        </w:rPr>
        <w:t>Zakat</w:t>
      </w:r>
      <w:r w:rsidR="00937AD1" w:rsidRPr="0057692A">
        <w:rPr>
          <w:i/>
        </w:rPr>
        <w:t xml:space="preserve"> </w:t>
      </w:r>
      <w:r w:rsidR="00937AD1" w:rsidRPr="0057692A">
        <w:t>Fund</w:t>
      </w:r>
      <w:r w:rsidRPr="0057692A">
        <w:t xml:space="preserve">, </w:t>
      </w:r>
      <w:r w:rsidR="00745566">
        <w:t xml:space="preserve">provide targeted </w:t>
      </w:r>
      <w:r w:rsidRPr="0057692A">
        <w:t>support</w:t>
      </w:r>
      <w:r w:rsidR="0077302F">
        <w:t xml:space="preserve"> to “</w:t>
      </w:r>
      <w:r w:rsidRPr="0057692A">
        <w:t>very poor”</w:t>
      </w:r>
      <w:r w:rsidR="00B25E0F">
        <w:t xml:space="preserve"> and “vulnerable” households. </w:t>
      </w:r>
      <w:r w:rsidR="0028533E">
        <w:t>“</w:t>
      </w:r>
      <w:r w:rsidR="00B25E0F">
        <w:t xml:space="preserve">Monthly </w:t>
      </w:r>
      <w:r w:rsidR="003F11AC">
        <w:t>B</w:t>
      </w:r>
      <w:r w:rsidR="00B25E0F">
        <w:t>enefits</w:t>
      </w:r>
      <w:r w:rsidR="0028533E">
        <w:t>”</w:t>
      </w:r>
      <w:r w:rsidR="00412566">
        <w:t xml:space="preserve"> provided under </w:t>
      </w:r>
      <w:r w:rsidR="00D62115">
        <w:t xml:space="preserve">NAF’s </w:t>
      </w:r>
      <w:r w:rsidR="00412566">
        <w:t>flagship Monthly Aid Programme</w:t>
      </w:r>
      <w:r w:rsidR="0028533E">
        <w:t xml:space="preserve"> were previously the most </w:t>
      </w:r>
      <w:r w:rsidR="00510793">
        <w:t>far-reaching</w:t>
      </w:r>
      <w:r w:rsidR="0028533E">
        <w:t xml:space="preserve"> form of benefit administered </w:t>
      </w:r>
      <w:r w:rsidR="00226BE3">
        <w:t xml:space="preserve">by </w:t>
      </w:r>
      <w:r w:rsidR="0028533E">
        <w:t>the NAF with some specifically targeting households with persons with disabilities</w:t>
      </w:r>
      <w:r w:rsidR="008202D7">
        <w:t xml:space="preserve"> and households with </w:t>
      </w:r>
      <w:proofErr w:type="gramStart"/>
      <w:r w:rsidR="008202D7">
        <w:t>older-persons</w:t>
      </w:r>
      <w:proofErr w:type="gramEnd"/>
      <w:r w:rsidR="008202D7">
        <w:t xml:space="preserve">. </w:t>
      </w:r>
      <w:r w:rsidR="00A253F5">
        <w:t xml:space="preserve">The </w:t>
      </w:r>
      <w:r w:rsidR="00183095">
        <w:t xml:space="preserve">Monthly Aid Programme is transitioning to a Unified Cash Transfer (UCT) </w:t>
      </w:r>
      <w:r w:rsidR="003F11AC">
        <w:t>p</w:t>
      </w:r>
      <w:r w:rsidR="00183095">
        <w:t>rogramme based on a generalised proxy-means test</w:t>
      </w:r>
      <w:r w:rsidR="003F11AC">
        <w:t>.</w:t>
      </w:r>
      <w:r w:rsidR="00183095">
        <w:t xml:space="preserve"> </w:t>
      </w:r>
      <w:r w:rsidR="003F11AC">
        <w:t>B</w:t>
      </w:r>
      <w:r w:rsidR="00183095">
        <w:t xml:space="preserve">y </w:t>
      </w:r>
      <w:r w:rsidR="008A02C8">
        <w:t>2023 some 50 per cent of the Monthly Aid Programme beneficiaries had been integrated into the new programme,</w:t>
      </w:r>
      <w:r w:rsidR="00D70145">
        <w:rPr>
          <w:rStyle w:val="FootnoteReference"/>
        </w:rPr>
        <w:footnoteReference w:id="6"/>
      </w:r>
      <w:r w:rsidR="008A02C8">
        <w:t xml:space="preserve"> however it is not clear that all current beneficiaries of the Monthly </w:t>
      </w:r>
      <w:r w:rsidR="003F11AC">
        <w:t>B</w:t>
      </w:r>
      <w:r w:rsidR="008A02C8">
        <w:t>enefit will qualify for the UCT, leaving them at risk.</w:t>
      </w:r>
      <w:r w:rsidR="008202D7">
        <w:t xml:space="preserve"> </w:t>
      </w:r>
      <w:r w:rsidR="00B25E0F">
        <w:t xml:space="preserve"> </w:t>
      </w:r>
      <w:r w:rsidRPr="0057692A">
        <w:t xml:space="preserve"> </w:t>
      </w:r>
    </w:p>
    <w:p w14:paraId="69D7D22D" w14:textId="62167A8E" w:rsidR="001B223E" w:rsidRPr="0057692A" w:rsidRDefault="001B223E" w:rsidP="001B223E">
      <w:pPr>
        <w:jc w:val="both"/>
      </w:pPr>
      <w:r w:rsidRPr="0057692A">
        <w:t xml:space="preserve">This gap </w:t>
      </w:r>
      <w:r w:rsidR="00510793">
        <w:t xml:space="preserve">in social security coverage </w:t>
      </w:r>
      <w:r w:rsidRPr="0057692A">
        <w:t xml:space="preserve">disproportionately affects </w:t>
      </w:r>
      <w:r w:rsidR="006F2673" w:rsidRPr="0057692A">
        <w:t>people outside the labour market</w:t>
      </w:r>
      <w:r w:rsidRPr="0057692A">
        <w:t xml:space="preserve"> or who work informally, creating a “missing middle” of individuals who </w:t>
      </w:r>
      <w:r w:rsidR="00193945" w:rsidRPr="0057692A">
        <w:t>do not</w:t>
      </w:r>
      <w:r w:rsidRPr="0057692A">
        <w:t xml:space="preserve"> qualify for </w:t>
      </w:r>
      <w:r w:rsidR="006F2673" w:rsidRPr="0057692A">
        <w:t xml:space="preserve">targeted </w:t>
      </w:r>
      <w:r w:rsidRPr="0057692A">
        <w:t xml:space="preserve">assistance yet lack formal employment to secure SSC benefits. Women with disabilities in the informal sector, for example, often face compounded vulnerabilities </w:t>
      </w:r>
      <w:r w:rsidR="00581E71" w:rsidRPr="0057692A">
        <w:t>based on</w:t>
      </w:r>
      <w:r w:rsidR="30C51D7D" w:rsidRPr="0057692A">
        <w:t xml:space="preserve"> both disability and gender </w:t>
      </w:r>
      <w:r w:rsidRPr="0057692A">
        <w:t xml:space="preserve">and are particularly likely to fall into this category. Without access to reliable income support, these individuals are left financially insecure </w:t>
      </w:r>
      <w:r w:rsidR="007D0F30" w:rsidRPr="0057692A">
        <w:t xml:space="preserve">and </w:t>
      </w:r>
      <w:r w:rsidR="009A6430" w:rsidRPr="0057692A">
        <w:t xml:space="preserve">less likely to be able to meet </w:t>
      </w:r>
      <w:r w:rsidR="00AA4387" w:rsidRPr="0057692A">
        <w:t xml:space="preserve">their own needs, </w:t>
      </w:r>
      <w:r w:rsidR="00A67FF5" w:rsidRPr="0057692A">
        <w:t xml:space="preserve">or </w:t>
      </w:r>
      <w:r w:rsidR="00AA4387" w:rsidRPr="0057692A">
        <w:t>those of their family.</w:t>
      </w:r>
    </w:p>
    <w:p w14:paraId="12503415" w14:textId="207BF151" w:rsidR="005D4178" w:rsidRPr="0057692A" w:rsidRDefault="005D4178" w:rsidP="001B223E">
      <w:pPr>
        <w:jc w:val="both"/>
      </w:pPr>
      <w:r w:rsidRPr="0057692A">
        <w:t xml:space="preserve">Participants noted that </w:t>
      </w:r>
      <w:r w:rsidR="0C8287BA" w:rsidRPr="0057692A">
        <w:t>the</w:t>
      </w:r>
      <w:r w:rsidRPr="0057692A">
        <w:t xml:space="preserve"> lack of affordable and accessible public services is exacerbated by a lack of financial resources </w:t>
      </w:r>
      <w:r w:rsidR="00AE418D" w:rsidRPr="0057692A">
        <w:t>for</w:t>
      </w:r>
      <w:r w:rsidRPr="0057692A">
        <w:t xml:space="preserve"> persons with disabilities.</w:t>
      </w:r>
      <w:r w:rsidRPr="0057692A">
        <w:rPr>
          <w:b/>
          <w:bCs/>
        </w:rPr>
        <w:t xml:space="preserve"> </w:t>
      </w:r>
      <w:r w:rsidR="003A4BB3" w:rsidRPr="0057692A">
        <w:t>This gap</w:t>
      </w:r>
      <w:r w:rsidR="00E87970" w:rsidRPr="0057692A">
        <w:t xml:space="preserve"> in support</w:t>
      </w:r>
      <w:r w:rsidR="00DE698A" w:rsidRPr="00F05836">
        <w:t>—</w:t>
      </w:r>
      <w:r w:rsidRPr="0057692A">
        <w:t xml:space="preserve">particularly in </w:t>
      </w:r>
      <w:r w:rsidR="00E87970" w:rsidRPr="0057692A">
        <w:t xml:space="preserve">relation to </w:t>
      </w:r>
      <w:r w:rsidRPr="0057692A">
        <w:t>employment, health care</w:t>
      </w:r>
      <w:r w:rsidR="005A5E3A">
        <w:t xml:space="preserve"> and</w:t>
      </w:r>
      <w:r w:rsidRPr="0057692A">
        <w:t xml:space="preserve"> transportation</w:t>
      </w:r>
      <w:r w:rsidR="00DE698A" w:rsidRPr="00DE1368">
        <w:t>—</w:t>
      </w:r>
      <w:r w:rsidRPr="0057692A">
        <w:t>significantly limits the</w:t>
      </w:r>
      <w:r w:rsidR="00D305D0" w:rsidRPr="0057692A">
        <w:t xml:space="preserve"> autonomy </w:t>
      </w:r>
      <w:r w:rsidRPr="0057692A">
        <w:t>of persons with disabilities</w:t>
      </w:r>
      <w:r w:rsidR="00D305D0" w:rsidRPr="0057692A">
        <w:t xml:space="preserve"> </w:t>
      </w:r>
      <w:r w:rsidR="00692639" w:rsidRPr="0057692A">
        <w:t>and inclusion</w:t>
      </w:r>
      <w:r w:rsidRPr="0057692A">
        <w:t xml:space="preserve"> in economic and social</w:t>
      </w:r>
      <w:r w:rsidR="001D85D8" w:rsidRPr="0057692A">
        <w:t xml:space="preserve"> </w:t>
      </w:r>
      <w:r w:rsidRPr="0057692A">
        <w:t>life. Without services that accommodate their specific needs, persons with disabilities face additional barriers to participat</w:t>
      </w:r>
      <w:r w:rsidR="00593B8F">
        <w:t>e</w:t>
      </w:r>
      <w:r w:rsidRPr="0057692A">
        <w:t xml:space="preserve"> fully in society and achiev</w:t>
      </w:r>
      <w:r w:rsidR="00593B8F">
        <w:t>e</w:t>
      </w:r>
      <w:r w:rsidRPr="0057692A">
        <w:t xml:space="preserve"> economic independence. This also places additional burdens on their families, who often bear the financial and logistical challenges of providing or arranging necessary care and assistance. While addressing public services directly goes beyond </w:t>
      </w:r>
      <w:r w:rsidR="00303757" w:rsidRPr="0057692A">
        <w:t>the remit of</w:t>
      </w:r>
      <w:r w:rsidRPr="0057692A">
        <w:t xml:space="preserve"> social security, ensuring access to adequate social security benefits can still play a crucial role in supporting the inclusion of persons with disabilities.</w:t>
      </w:r>
      <w:r w:rsidR="00EA116A" w:rsidRPr="0057692A">
        <w:t xml:space="preserve"> Establishing a tax-financed "tier one" social protection floor would provide a foundational layer of income support to help persons with disabilities and their families manage some of the additional costs they face. This would enable them to cover expenses not addressed by public services, such as out-of-pocket health care costs for non-insured services or medications</w:t>
      </w:r>
      <w:r w:rsidR="005A5E3A">
        <w:t xml:space="preserve"> and</w:t>
      </w:r>
      <w:r w:rsidR="00EA116A" w:rsidRPr="0057692A">
        <w:t xml:space="preserve"> private transportation when accessible public options are limited.</w:t>
      </w:r>
    </w:p>
    <w:p w14:paraId="71824EB3" w14:textId="57E85603" w:rsidR="0061347A" w:rsidRPr="0057692A" w:rsidRDefault="0061347A" w:rsidP="0061347A">
      <w:pPr>
        <w:pStyle w:val="ListParagraph"/>
        <w:numPr>
          <w:ilvl w:val="0"/>
          <w:numId w:val="22"/>
        </w:numPr>
        <w:jc w:val="both"/>
        <w:rPr>
          <w:rFonts w:eastAsia="Calibri"/>
          <w:b/>
          <w:bCs/>
        </w:rPr>
      </w:pPr>
      <w:r w:rsidRPr="009A0CDE">
        <w:rPr>
          <w:b/>
          <w:bCs/>
          <w:color w:val="4C0053"/>
        </w:rPr>
        <w:t>Recommendation 1</w:t>
      </w:r>
      <w:r w:rsidRPr="009A0CDE">
        <w:rPr>
          <w:color w:val="4C0053"/>
        </w:rPr>
        <w:t xml:space="preserve">: </w:t>
      </w:r>
      <w:r w:rsidRPr="0057692A">
        <w:t xml:space="preserve">Establish a basic disability benefit (for children and adults) and an old-age pension, funded through general taxation. As a first step, the </w:t>
      </w:r>
      <w:r w:rsidR="00593B8F">
        <w:t>g</w:t>
      </w:r>
      <w:r w:rsidRPr="0057692A">
        <w:t xml:space="preserve">overnment could introduce a tax-financed old-age pension to cover all individuals of retirement age who are currently without a pension addressing a critical gap as the risk of disability increases in old age. </w:t>
      </w:r>
    </w:p>
    <w:p w14:paraId="2F12166D" w14:textId="1E7DC4C6" w:rsidR="0061347A" w:rsidRPr="0057692A" w:rsidRDefault="0061347A" w:rsidP="0061347A">
      <w:pPr>
        <w:pStyle w:val="ListParagraph"/>
        <w:numPr>
          <w:ilvl w:val="0"/>
          <w:numId w:val="22"/>
        </w:numPr>
        <w:jc w:val="both"/>
      </w:pPr>
      <w:r w:rsidRPr="009A0CDE">
        <w:rPr>
          <w:b/>
          <w:bCs/>
          <w:color w:val="4C0053"/>
        </w:rPr>
        <w:t>Recommendation 2:</w:t>
      </w:r>
      <w:r w:rsidRPr="009A0CDE">
        <w:rPr>
          <w:color w:val="4C0053"/>
        </w:rPr>
        <w:t xml:space="preserve"> </w:t>
      </w:r>
      <w:r w:rsidRPr="0057692A">
        <w:t>Increase investment in education and training for persons with disabilities to create a more equitable pathway to employment opportunities. Ensuring that persons with disabilities have access to quality education and skills training will help them compete on a more equal footing in the job market. Additionally, creating more accessible and inclusive job opportunities will support their independence by enabling them to earn a stable income, reducing reliance on family support and social assistance</w:t>
      </w:r>
      <w:r w:rsidR="005A5E3A">
        <w:t xml:space="preserve"> and</w:t>
      </w:r>
      <w:r w:rsidRPr="0057692A">
        <w:t xml:space="preserve"> fostering their participation in the economy. </w:t>
      </w:r>
    </w:p>
    <w:p w14:paraId="63F31CF3" w14:textId="77777777" w:rsidR="0061347A" w:rsidRPr="0057692A" w:rsidRDefault="0061347A" w:rsidP="0061347A">
      <w:pPr>
        <w:pStyle w:val="ListParagraph"/>
        <w:numPr>
          <w:ilvl w:val="0"/>
          <w:numId w:val="22"/>
        </w:numPr>
        <w:jc w:val="both"/>
      </w:pPr>
      <w:r w:rsidRPr="009A0CDE">
        <w:rPr>
          <w:b/>
          <w:bCs/>
          <w:color w:val="4C0053"/>
        </w:rPr>
        <w:t>Recommendation 3</w:t>
      </w:r>
      <w:r w:rsidRPr="009A0CDE">
        <w:rPr>
          <w:color w:val="4C0053"/>
        </w:rPr>
        <w:t xml:space="preserve">: </w:t>
      </w:r>
      <w:r w:rsidRPr="0057692A">
        <w:t>Expand and activate health insurance provisions for persons with disabilities. There is a strong call to ensure that health insurance regulations, such as those outlined in the 2023 Civil Health Insurance Bylaw, are fully implemented and that existing health insurance provisions within the SSC are activated. This would help address the specific medical needs of insured persons with disabilities, including access to essential medications, rehabilitation services and other disability-related health care costs that are often not covered under general health insurance plans.</w:t>
      </w:r>
    </w:p>
    <w:p w14:paraId="6BABE037" w14:textId="0804A76D" w:rsidR="006F653C" w:rsidRPr="0057692A" w:rsidRDefault="000B1044" w:rsidP="006F653C">
      <w:pPr>
        <w:jc w:val="both"/>
      </w:pPr>
      <w:r w:rsidRPr="0057692A">
        <w:rPr>
          <w:b/>
          <w:bCs/>
        </w:rPr>
        <w:t>A l</w:t>
      </w:r>
      <w:r w:rsidR="006D65BB" w:rsidRPr="0057692A">
        <w:rPr>
          <w:b/>
          <w:bCs/>
        </w:rPr>
        <w:t xml:space="preserve">ack of </w:t>
      </w:r>
      <w:r w:rsidR="005E6B70" w:rsidRPr="0057692A">
        <w:rPr>
          <w:b/>
          <w:bCs/>
        </w:rPr>
        <w:t xml:space="preserve">awareness and </w:t>
      </w:r>
      <w:r w:rsidR="006D65BB" w:rsidRPr="0057692A">
        <w:rPr>
          <w:b/>
          <w:bCs/>
        </w:rPr>
        <w:t xml:space="preserve">understanding </w:t>
      </w:r>
      <w:r w:rsidR="005E6B70" w:rsidRPr="0057692A">
        <w:rPr>
          <w:b/>
          <w:bCs/>
        </w:rPr>
        <w:t>of</w:t>
      </w:r>
      <w:r w:rsidR="007D42A7" w:rsidRPr="0057692A">
        <w:rPr>
          <w:b/>
          <w:bCs/>
        </w:rPr>
        <w:t xml:space="preserve"> disabilit</w:t>
      </w:r>
      <w:r w:rsidR="002D3F6B" w:rsidRPr="0057692A">
        <w:rPr>
          <w:b/>
          <w:bCs/>
        </w:rPr>
        <w:t>y</w:t>
      </w:r>
      <w:r w:rsidR="007D42A7" w:rsidRPr="0057692A">
        <w:rPr>
          <w:b/>
          <w:bCs/>
        </w:rPr>
        <w:t xml:space="preserve"> </w:t>
      </w:r>
      <w:r w:rsidR="00F37F69" w:rsidRPr="0057692A">
        <w:rPr>
          <w:b/>
          <w:bCs/>
        </w:rPr>
        <w:t>creates significant barriers</w:t>
      </w:r>
      <w:r w:rsidR="00003CB3" w:rsidRPr="0057692A">
        <w:rPr>
          <w:b/>
          <w:bCs/>
        </w:rPr>
        <w:t xml:space="preserve"> to </w:t>
      </w:r>
      <w:r w:rsidR="00F37F69" w:rsidRPr="0057692A">
        <w:rPr>
          <w:b/>
          <w:bCs/>
        </w:rPr>
        <w:t>implementing</w:t>
      </w:r>
      <w:r w:rsidR="004103F1" w:rsidRPr="0057692A">
        <w:rPr>
          <w:b/>
          <w:bCs/>
        </w:rPr>
        <w:t xml:space="preserve"> rights</w:t>
      </w:r>
      <w:r w:rsidR="00E0705F" w:rsidRPr="0057692A">
        <w:rPr>
          <w:b/>
          <w:bCs/>
        </w:rPr>
        <w:t>-</w:t>
      </w:r>
      <w:r w:rsidR="004103F1" w:rsidRPr="0057692A">
        <w:rPr>
          <w:b/>
          <w:bCs/>
        </w:rPr>
        <w:t>based</w:t>
      </w:r>
      <w:r w:rsidR="00003CB3" w:rsidRPr="0057692A">
        <w:rPr>
          <w:b/>
          <w:bCs/>
        </w:rPr>
        <w:t xml:space="preserve"> solutions</w:t>
      </w:r>
      <w:r w:rsidR="004103F1" w:rsidRPr="0057692A">
        <w:rPr>
          <w:b/>
          <w:bCs/>
        </w:rPr>
        <w:t xml:space="preserve">. </w:t>
      </w:r>
      <w:r w:rsidR="008205C9" w:rsidRPr="0057692A">
        <w:t xml:space="preserve">Participants noted </w:t>
      </w:r>
      <w:r w:rsidR="007B057B" w:rsidRPr="0057692A">
        <w:t xml:space="preserve">that </w:t>
      </w:r>
      <w:r w:rsidR="008205C9" w:rsidRPr="0057692A">
        <w:t xml:space="preserve">a </w:t>
      </w:r>
      <w:r w:rsidR="006F653C" w:rsidRPr="0057692A">
        <w:t xml:space="preserve">widespread misunderstanding of disability and the rights and needs of persons with disabilities is evident both among the general population </w:t>
      </w:r>
      <w:r w:rsidR="00D4619C" w:rsidRPr="0057692A">
        <w:t xml:space="preserve">in Jordan </w:t>
      </w:r>
      <w:r w:rsidR="006F653C" w:rsidRPr="0057692A">
        <w:t xml:space="preserve">and within government institutions. This lack of awareness is reflected in social security legislation, where terms like "disability" and "impairment" </w:t>
      </w:r>
      <w:r w:rsidR="0043478E" w:rsidRPr="0057692A">
        <w:t>can be</w:t>
      </w:r>
      <w:r w:rsidR="006F653C" w:rsidRPr="0057692A">
        <w:t xml:space="preserve"> misinterpreted, leading to limited </w:t>
      </w:r>
      <w:r w:rsidR="003E63A4" w:rsidRPr="0057692A">
        <w:t>realisation</w:t>
      </w:r>
      <w:r w:rsidR="006F653C" w:rsidRPr="0057692A">
        <w:t xml:space="preserve"> of disability rights. </w:t>
      </w:r>
    </w:p>
    <w:p w14:paraId="3BC59A70" w14:textId="6C2DE22C" w:rsidR="006F653C" w:rsidRPr="0057692A" w:rsidRDefault="006F653C" w:rsidP="006F653C">
      <w:pPr>
        <w:jc w:val="both"/>
      </w:pPr>
      <w:r w:rsidRPr="0057692A">
        <w:t>Additionally,</w:t>
      </w:r>
      <w:r w:rsidR="00D91485" w:rsidRPr="0057692A">
        <w:t xml:space="preserve"> c</w:t>
      </w:r>
      <w:r w:rsidR="00AA78A7" w:rsidRPr="0057692A">
        <w:t>oncerns were raised that</w:t>
      </w:r>
      <w:r w:rsidRPr="0057692A">
        <w:t xml:space="preserve"> the complex language and structure of social security laws make it difficult for persons with disabilities </w:t>
      </w:r>
      <w:r w:rsidR="00E1508A" w:rsidRPr="0057692A">
        <w:t xml:space="preserve">(and others) </w:t>
      </w:r>
      <w:r w:rsidRPr="0057692A">
        <w:t>to understand their rights and available benefits</w:t>
      </w:r>
      <w:r w:rsidR="006B7877" w:rsidRPr="0057692A">
        <w:t>.</w:t>
      </w:r>
      <w:r w:rsidRPr="0057692A">
        <w:t xml:space="preserve"> </w:t>
      </w:r>
      <w:r w:rsidR="006B7877" w:rsidRPr="0057692A">
        <w:t>P</w:t>
      </w:r>
      <w:r w:rsidR="00F92314" w:rsidRPr="0057692A">
        <w:t xml:space="preserve">articipants </w:t>
      </w:r>
      <w:r w:rsidR="006B7877" w:rsidRPr="0057692A">
        <w:t xml:space="preserve">suggested </w:t>
      </w:r>
      <w:r w:rsidR="00F92314" w:rsidRPr="0057692A">
        <w:t xml:space="preserve">that this </w:t>
      </w:r>
      <w:r w:rsidRPr="0057692A">
        <w:t>further contribut</w:t>
      </w:r>
      <w:r w:rsidR="00F92314" w:rsidRPr="0057692A">
        <w:t>es</w:t>
      </w:r>
      <w:r w:rsidRPr="0057692A">
        <w:t xml:space="preserve"> to gaps in coverage</w:t>
      </w:r>
      <w:r w:rsidR="00B17CF1" w:rsidRPr="0057692A">
        <w:t xml:space="preserve"> of </w:t>
      </w:r>
      <w:r w:rsidR="00F92314" w:rsidRPr="0057692A">
        <w:t>persons with disabilities</w:t>
      </w:r>
      <w:r w:rsidRPr="0057692A">
        <w:t xml:space="preserve">. Many individuals who might qualify for support are unaware of their entitlements or face barriers in accessing information, resulting in </w:t>
      </w:r>
      <w:r w:rsidR="00C7696D" w:rsidRPr="0057692A">
        <w:t>their exclusion from</w:t>
      </w:r>
      <w:r w:rsidR="008E5345" w:rsidRPr="0057692A">
        <w:t xml:space="preserve"> the system</w:t>
      </w:r>
      <w:r w:rsidRPr="0057692A">
        <w:t>.</w:t>
      </w:r>
    </w:p>
    <w:p w14:paraId="7270EA61" w14:textId="77777777" w:rsidR="00321297" w:rsidRPr="0057692A" w:rsidRDefault="00321297" w:rsidP="00321297">
      <w:pPr>
        <w:pStyle w:val="ListParagraph"/>
        <w:numPr>
          <w:ilvl w:val="0"/>
          <w:numId w:val="31"/>
        </w:numPr>
        <w:jc w:val="both"/>
      </w:pPr>
      <w:r w:rsidRPr="009A0CDE">
        <w:rPr>
          <w:b/>
          <w:bCs/>
          <w:color w:val="4C0053"/>
        </w:rPr>
        <w:t>Recommendation 4</w:t>
      </w:r>
      <w:r w:rsidRPr="009A0CDE">
        <w:rPr>
          <w:color w:val="4C0053"/>
        </w:rPr>
        <w:t xml:space="preserve">: </w:t>
      </w:r>
      <w:r w:rsidRPr="0057692A">
        <w:t xml:space="preserve">To increase awareness and clarify definitions associated with disability, it was recommended that the government should conduct a thorough review and update of its social security legislation, incorporating accurate and comprehensive definitions of disability (in line with the CRPD) and clarifying available benefits and eligibility criteria. Legislation and administrative instructions should be written in clear, accessible language to ensure that persons with disabilities can easily understand their rights and the process for claiming support. Additionally, it is essential to develop accessible informational materials that explain the benefits and processes, providing clear guidance for persons with disabilities and other relevant groups on how to access these schemes. </w:t>
      </w:r>
    </w:p>
    <w:p w14:paraId="10556D79" w14:textId="7E7B0D28" w:rsidR="00E344BD" w:rsidRPr="0057692A" w:rsidRDefault="00321297" w:rsidP="006F653C">
      <w:pPr>
        <w:pStyle w:val="ListParagraph"/>
        <w:numPr>
          <w:ilvl w:val="0"/>
          <w:numId w:val="31"/>
        </w:numPr>
        <w:jc w:val="both"/>
      </w:pPr>
      <w:r w:rsidRPr="009A0CDE">
        <w:rPr>
          <w:b/>
          <w:bCs/>
          <w:color w:val="4C0053"/>
        </w:rPr>
        <w:t>Recommendation 5</w:t>
      </w:r>
      <w:r w:rsidRPr="009A0CDE">
        <w:rPr>
          <w:color w:val="4C0053"/>
        </w:rPr>
        <w:t xml:space="preserve">: </w:t>
      </w:r>
      <w:r w:rsidRPr="0057692A">
        <w:t xml:space="preserve">To create lasting change, participants recommended a national awareness campaign should be launched to educate the public, persons with disabilities, their families and the general public as well as SSC staff about social security provisions, disability rights and accessible services. This campaign should involve partnerships across government ministries and with private sector actors, promoting a more inclusive understanding of disability. By increasing awareness and addressing misconceptions, this initiative could help build support for a social security system that better reflects the rights and needs of persons with disabilities and ensures that more individuals can access the support they deserve and have the right to. </w:t>
      </w:r>
    </w:p>
    <w:p w14:paraId="5E1B1CCA" w14:textId="347CDED7" w:rsidR="0073287B" w:rsidRPr="0057692A" w:rsidRDefault="3D899D4D" w:rsidP="0073287B">
      <w:pPr>
        <w:jc w:val="both"/>
      </w:pPr>
      <w:r w:rsidRPr="0057692A">
        <w:rPr>
          <w:b/>
          <w:bCs/>
        </w:rPr>
        <w:t>Participants noted t</w:t>
      </w:r>
      <w:r w:rsidR="188D46A2" w:rsidRPr="0057692A">
        <w:rPr>
          <w:b/>
          <w:bCs/>
        </w:rPr>
        <w:t>here are widespread misconceptions about the NAF programme</w:t>
      </w:r>
      <w:r w:rsidR="188D46A2" w:rsidRPr="0057692A">
        <w:t xml:space="preserve">, particularly around the idea that recipients lose their benefits as soon as they find employment. </w:t>
      </w:r>
      <w:r w:rsidR="00F17D4D">
        <w:t xml:space="preserve">While </w:t>
      </w:r>
      <w:r w:rsidR="009941BF">
        <w:t>work does not automatically disqualify households from benefits</w:t>
      </w:r>
      <w:r w:rsidR="188D46A2" w:rsidRPr="0057692A">
        <w:t>, the belief that support will be cut off upon gaining employment discourages many people from seeking jobs. This perception may also deter eligible individuals from applying to the NAF programme altogether, as they might assume they are ineligible or will lose support if they attempt to work.</w:t>
      </w:r>
      <w:r w:rsidR="530393F6" w:rsidRPr="0057692A">
        <w:t xml:space="preserve"> </w:t>
      </w:r>
    </w:p>
    <w:p w14:paraId="6E6E9366" w14:textId="50E0EF44" w:rsidR="00D36E1D" w:rsidRDefault="002443CC">
      <w:pPr>
        <w:jc w:val="both"/>
      </w:pPr>
      <w:r>
        <w:t>Financial Assistance Regulations to Protect the Needy Families No. (6) of 2022</w:t>
      </w:r>
      <w:r w:rsidR="00C3716E">
        <w:t xml:space="preserve">, issued under provisions of the National Aid Fund Law No. </w:t>
      </w:r>
      <w:r w:rsidR="00E26E4D">
        <w:t>(36), 1986</w:t>
      </w:r>
      <w:r w:rsidR="530393F6" w:rsidRPr="005A2C36">
        <w:t xml:space="preserve"> </w:t>
      </w:r>
      <w:r w:rsidR="5E2F04F7" w:rsidRPr="005A2C36">
        <w:t>list</w:t>
      </w:r>
      <w:r w:rsidR="530393F6" w:rsidRPr="005A2C36">
        <w:t xml:space="preserve"> </w:t>
      </w:r>
      <w:r w:rsidR="6E99C234" w:rsidRPr="005A2C36">
        <w:t xml:space="preserve">similar </w:t>
      </w:r>
      <w:r w:rsidR="5E70A5C5" w:rsidRPr="005A2C36">
        <w:t xml:space="preserve">eligibility </w:t>
      </w:r>
      <w:r w:rsidR="530393F6" w:rsidRPr="005A2C36">
        <w:t xml:space="preserve">conditions for </w:t>
      </w:r>
      <w:r w:rsidR="166C19E8" w:rsidRPr="005A2C36">
        <w:t>two sets of benefits</w:t>
      </w:r>
      <w:r w:rsidR="006D080F" w:rsidRPr="005A2C36">
        <w:t>:</w:t>
      </w:r>
      <w:r w:rsidR="166C19E8" w:rsidRPr="005A2C36">
        <w:t xml:space="preserve"> the </w:t>
      </w:r>
      <w:r w:rsidR="00E26E4D">
        <w:t>UCT and the</w:t>
      </w:r>
      <w:r w:rsidR="24D67ED0" w:rsidRPr="005A2C36">
        <w:t xml:space="preserve"> </w:t>
      </w:r>
      <w:r w:rsidR="003352C0">
        <w:t>M</w:t>
      </w:r>
      <w:r w:rsidR="530393F6" w:rsidRPr="00683C1D">
        <w:t xml:space="preserve">onthly </w:t>
      </w:r>
      <w:r w:rsidR="00683C1D">
        <w:t>Benefit</w:t>
      </w:r>
      <w:r w:rsidR="24D67ED0" w:rsidRPr="006A12B7">
        <w:t xml:space="preserve"> which has specific benefits for</w:t>
      </w:r>
      <w:r w:rsidR="6F1BB444" w:rsidRPr="006A12B7">
        <w:t xml:space="preserve"> households</w:t>
      </w:r>
      <w:r w:rsidR="6712F18F" w:rsidRPr="006A12B7">
        <w:t xml:space="preserve"> </w:t>
      </w:r>
      <w:r w:rsidR="639BF25E" w:rsidRPr="006A12B7">
        <w:t>whose members include</w:t>
      </w:r>
      <w:r w:rsidR="24D67ED0" w:rsidRPr="006A12B7">
        <w:t xml:space="preserve"> persons with disabilities, older persons </w:t>
      </w:r>
      <w:r w:rsidR="216F43AC" w:rsidRPr="006A12B7">
        <w:t>or</w:t>
      </w:r>
      <w:r w:rsidR="24D67ED0" w:rsidRPr="006A12B7">
        <w:t xml:space="preserve"> persons who are temporarily incapacitated</w:t>
      </w:r>
      <w:r w:rsidR="344AA746" w:rsidRPr="006A12B7">
        <w:t xml:space="preserve"> (among others)</w:t>
      </w:r>
      <w:r w:rsidR="6F1BB444" w:rsidRPr="006A12B7">
        <w:t>, which fall below a minimum income threshold</w:t>
      </w:r>
      <w:r w:rsidR="37041AF2" w:rsidRPr="006A12B7">
        <w:t xml:space="preserve">. </w:t>
      </w:r>
      <w:r w:rsidR="00FC4C2A">
        <w:t xml:space="preserve">Calculations for the UCT selection process are based on 57 indicators, </w:t>
      </w:r>
      <w:r w:rsidR="009F0205">
        <w:t xml:space="preserve">and 14 for the Monthly Benefit, and weightings are </w:t>
      </w:r>
      <w:r w:rsidR="004A2A33">
        <w:t>listed in the Financial Assistance Regulations to Protect the Needy Families</w:t>
      </w:r>
      <w:r w:rsidR="009F0205">
        <w:t xml:space="preserve">. </w:t>
      </w:r>
      <w:r w:rsidR="786D77FC" w:rsidRPr="00F85583">
        <w:t xml:space="preserve">Although </w:t>
      </w:r>
      <w:r w:rsidR="0B6287FD" w:rsidRPr="00F85583">
        <w:t>the instructions</w:t>
      </w:r>
      <w:r w:rsidR="5457FD36" w:rsidRPr="00F85583">
        <w:t xml:space="preserve"> </w:t>
      </w:r>
      <w:r w:rsidR="786D77FC" w:rsidRPr="00F85583">
        <w:t xml:space="preserve">set out conditions for eligibility, they do not clearly state the duration of benefits, </w:t>
      </w:r>
      <w:r w:rsidR="408D297E" w:rsidRPr="00F85583">
        <w:t xml:space="preserve">or </w:t>
      </w:r>
      <w:r w:rsidR="40D5152A" w:rsidRPr="00F85583">
        <w:t>how labour market participation affects eligibility</w:t>
      </w:r>
      <w:r w:rsidR="006B3DEA">
        <w:t xml:space="preserve"> as household eligibility continues to </w:t>
      </w:r>
      <w:r w:rsidR="00FC4A88">
        <w:t>depend on income, alongside other indicators</w:t>
      </w:r>
      <w:r w:rsidR="64C8385D" w:rsidRPr="00F052DC">
        <w:t>.</w:t>
      </w:r>
      <w:r w:rsidR="1669DB9B" w:rsidRPr="00F052DC">
        <w:t xml:space="preserve"> </w:t>
      </w:r>
      <w:r w:rsidR="40D5152A" w:rsidRPr="00F052DC">
        <w:t>In practice, a</w:t>
      </w:r>
      <w:r w:rsidR="530393F6" w:rsidRPr="00F052DC">
        <w:t xml:space="preserve">fter the first </w:t>
      </w:r>
      <w:commentRangeStart w:id="23"/>
      <w:commentRangeStart w:id="24"/>
      <w:commentRangeStart w:id="25"/>
      <w:commentRangeStart w:id="26"/>
      <w:commentRangeStart w:id="27"/>
      <w:r w:rsidR="2F0C38D8" w:rsidRPr="00F052DC">
        <w:t xml:space="preserve">12 months </w:t>
      </w:r>
      <w:commentRangeEnd w:id="23"/>
      <w:r w:rsidR="007A7739">
        <w:rPr>
          <w:rStyle w:val="CommentReference"/>
        </w:rPr>
        <w:commentReference w:id="23"/>
      </w:r>
      <w:commentRangeEnd w:id="24"/>
      <w:r w:rsidR="00C56D9E">
        <w:rPr>
          <w:rStyle w:val="CommentReference"/>
        </w:rPr>
        <w:commentReference w:id="24"/>
      </w:r>
      <w:commentRangeEnd w:id="25"/>
      <w:r w:rsidR="00283DC7">
        <w:rPr>
          <w:rStyle w:val="CommentReference"/>
        </w:rPr>
        <w:commentReference w:id="25"/>
      </w:r>
      <w:commentRangeEnd w:id="26"/>
      <w:r>
        <w:rPr>
          <w:rStyle w:val="CommentReference"/>
        </w:rPr>
        <w:commentReference w:id="26"/>
      </w:r>
      <w:commentRangeEnd w:id="27"/>
      <w:r w:rsidR="00544722">
        <w:rPr>
          <w:rStyle w:val="CommentReference"/>
        </w:rPr>
        <w:commentReference w:id="27"/>
      </w:r>
      <w:r w:rsidR="2F0C38D8" w:rsidRPr="00F052DC">
        <w:t>of receiving the</w:t>
      </w:r>
      <w:r w:rsidR="0025703B">
        <w:t xml:space="preserve"> UCT</w:t>
      </w:r>
      <w:r w:rsidR="530393F6" w:rsidRPr="0071326B">
        <w:t xml:space="preserve">, </w:t>
      </w:r>
      <w:r w:rsidR="008E5ED0">
        <w:t>the standard practice is to reassess the eligibi</w:t>
      </w:r>
      <w:r w:rsidR="00BE203D">
        <w:t>lity of the w</w:t>
      </w:r>
      <w:r w:rsidR="155D2A30" w:rsidRPr="0071326B">
        <w:t>hole</w:t>
      </w:r>
      <w:r w:rsidR="530393F6" w:rsidRPr="0071326B">
        <w:t xml:space="preserve"> </w:t>
      </w:r>
      <w:r w:rsidR="0025703B">
        <w:t>household</w:t>
      </w:r>
      <w:r w:rsidR="0025703B" w:rsidRPr="0071326B">
        <w:t xml:space="preserve"> </w:t>
      </w:r>
      <w:r w:rsidR="530393F6" w:rsidRPr="0071326B">
        <w:t xml:space="preserve">is </w:t>
      </w:r>
      <w:r w:rsidR="2E5A8B55" w:rsidRPr="0071326B">
        <w:t>assessed</w:t>
      </w:r>
      <w:r w:rsidR="530393F6" w:rsidRPr="0071326B">
        <w:t>.</w:t>
      </w:r>
      <w:r w:rsidR="00BE203D">
        <w:rPr>
          <w:rStyle w:val="FootnoteReference"/>
        </w:rPr>
        <w:footnoteReference w:id="7"/>
      </w:r>
      <w:r w:rsidR="0343409E" w:rsidRPr="0071326B">
        <w:t xml:space="preserve"> </w:t>
      </w:r>
      <w:r w:rsidR="530393F6" w:rsidRPr="0071326B">
        <w:t xml:space="preserve">If </w:t>
      </w:r>
      <w:r w:rsidR="0343409E" w:rsidRPr="0071326B">
        <w:t>the family income</w:t>
      </w:r>
      <w:r w:rsidR="530393F6" w:rsidRPr="0071326B">
        <w:t xml:space="preserve"> is below the </w:t>
      </w:r>
      <w:r w:rsidR="7EAF260D" w:rsidRPr="0071326B">
        <w:t>threshold</w:t>
      </w:r>
      <w:r w:rsidR="530393F6" w:rsidRPr="0071326B">
        <w:t xml:space="preserve">, </w:t>
      </w:r>
      <w:r w:rsidR="09FC47F8" w:rsidRPr="0071326B">
        <w:t>eligibility</w:t>
      </w:r>
      <w:r w:rsidR="76F9C080" w:rsidRPr="0071326B">
        <w:t xml:space="preserve"> for the </w:t>
      </w:r>
      <w:r w:rsidR="09FC47F8" w:rsidRPr="0071326B">
        <w:t>benefit</w:t>
      </w:r>
      <w:r w:rsidR="2E5A8B55" w:rsidRPr="0071326B">
        <w:t xml:space="preserve"> continues</w:t>
      </w:r>
      <w:r w:rsidR="530393F6" w:rsidRPr="0071326B">
        <w:t xml:space="preserve">. </w:t>
      </w:r>
    </w:p>
    <w:p w14:paraId="01009A66" w14:textId="27B124E4" w:rsidR="00EC0717" w:rsidRPr="00A03513" w:rsidRDefault="00EC0717" w:rsidP="00D36E1D">
      <w:pPr>
        <w:pStyle w:val="ListParagraph"/>
        <w:numPr>
          <w:ilvl w:val="0"/>
          <w:numId w:val="31"/>
        </w:numPr>
        <w:jc w:val="both"/>
      </w:pPr>
      <w:r w:rsidRPr="00050B24">
        <w:rPr>
          <w:b/>
          <w:bCs/>
          <w:color w:val="4C0053"/>
        </w:rPr>
        <w:t>Recommendation 6</w:t>
      </w:r>
      <w:r w:rsidRPr="00F915F8">
        <w:rPr>
          <w:b/>
          <w:bCs/>
          <w:color w:val="4C0053"/>
        </w:rPr>
        <w:t xml:space="preserve">: </w:t>
      </w:r>
      <w:proofErr w:type="spellStart"/>
      <w:r w:rsidRPr="00A03513">
        <w:t>MoSD</w:t>
      </w:r>
      <w:proofErr w:type="spellEnd"/>
      <w:r w:rsidRPr="00A03513">
        <w:t xml:space="preserve"> should enhance its monitoring and evaluation (M&amp;E) practices to ensure that assistance is reaching those who truly qualify</w:t>
      </w:r>
      <w:r w:rsidR="005A5E3A" w:rsidRPr="00A03513">
        <w:t xml:space="preserve"> and</w:t>
      </w:r>
      <w:r w:rsidRPr="00A03513">
        <w:t xml:space="preserve"> to understand how misconceptions may be affecting programme access and impact. Improved, transparent M&amp;E could also provide valuable data on how many recipients remain unemployed due to fears of losing benefits, enabling the MoSD to consider adjustments that better align with recipients’ needs. </w:t>
      </w:r>
    </w:p>
    <w:p w14:paraId="119E08EE" w14:textId="1EF7161E" w:rsidR="006D080F" w:rsidRDefault="00EC0717" w:rsidP="006D080F">
      <w:pPr>
        <w:pStyle w:val="ListParagraph"/>
        <w:numPr>
          <w:ilvl w:val="0"/>
          <w:numId w:val="31"/>
        </w:numPr>
        <w:jc w:val="both"/>
      </w:pPr>
      <w:r w:rsidRPr="00050B24">
        <w:rPr>
          <w:b/>
          <w:bCs/>
          <w:color w:val="4C0053"/>
        </w:rPr>
        <w:t>Recommendation 7:</w:t>
      </w:r>
      <w:r w:rsidRPr="00050B24">
        <w:rPr>
          <w:color w:val="4C0053"/>
        </w:rPr>
        <w:t xml:space="preserve"> </w:t>
      </w:r>
      <w:r w:rsidRPr="0057692A">
        <w:t>The MoSD should develop accessible, user-friendly informational materials that clearly explain the NAF benefits, eligibility requirements and the conditions under which recipients may retain support while transitioning to employment. These materials should address common misconceptions and provide accurate guidance for persons with disabilities and other eligible groups. By dispelling misunderstandings and promoting transparency, the MoSD can help people make better-informed choices about work and support options without undue fear of losing assistance.</w:t>
      </w:r>
    </w:p>
    <w:p w14:paraId="31DEB091" w14:textId="77777777" w:rsidR="006D080F" w:rsidRPr="0057692A" w:rsidRDefault="006D080F" w:rsidP="00050B24">
      <w:pPr>
        <w:pStyle w:val="ListParagraph"/>
        <w:jc w:val="both"/>
      </w:pPr>
    </w:p>
    <w:p w14:paraId="47BD9B5C" w14:textId="2E206B98" w:rsidR="009E6F99" w:rsidRPr="0057692A" w:rsidRDefault="009E6F99" w:rsidP="009E6F99">
      <w:pPr>
        <w:pStyle w:val="Heading2"/>
      </w:pPr>
      <w:bookmarkStart w:id="33" w:name="_Toc183332162"/>
      <w:r w:rsidRPr="0057692A">
        <w:t xml:space="preserve">Social </w:t>
      </w:r>
      <w:r w:rsidR="00EC0717" w:rsidRPr="0057692A">
        <w:t>S</w:t>
      </w:r>
      <w:r w:rsidRPr="0057692A">
        <w:t>ervices</w:t>
      </w:r>
      <w:bookmarkEnd w:id="33"/>
    </w:p>
    <w:p w14:paraId="4B289CCB" w14:textId="2C1B1290" w:rsidR="00374B37" w:rsidRPr="0057692A" w:rsidRDefault="0014654B" w:rsidP="00706432">
      <w:pPr>
        <w:jc w:val="both"/>
      </w:pPr>
      <w:r w:rsidRPr="0057692A">
        <w:t>On the second day of both consultation</w:t>
      </w:r>
      <w:r w:rsidR="001D4002" w:rsidRPr="0057692A">
        <w:t xml:space="preserve"> workshops</w:t>
      </w:r>
      <w:r w:rsidRPr="0057692A">
        <w:t xml:space="preserve">, participants divided into discussion groups to explore </w:t>
      </w:r>
      <w:r w:rsidR="00E77F5B" w:rsidRPr="0057692A">
        <w:t>specific</w:t>
      </w:r>
      <w:r w:rsidRPr="0057692A">
        <w:t xml:space="preserve"> aspects of social services</w:t>
      </w:r>
      <w:r w:rsidR="00E77F5B" w:rsidRPr="0057692A">
        <w:t>, namely: health services, GBV and De-I.</w:t>
      </w:r>
      <w:r w:rsidRPr="0057692A">
        <w:t xml:space="preserve"> </w:t>
      </w:r>
    </w:p>
    <w:p w14:paraId="0896803D" w14:textId="53F1F506" w:rsidR="00706432" w:rsidRPr="0057692A" w:rsidRDefault="0014654B" w:rsidP="00706432">
      <w:pPr>
        <w:jc w:val="both"/>
      </w:pPr>
      <w:r w:rsidRPr="0057692A">
        <w:t>The group examining health services identified several gaps that hinder the quality of care for persons with disabilities in Jordan.</w:t>
      </w:r>
      <w:r w:rsidR="00DA288F" w:rsidRPr="0057692A">
        <w:t xml:space="preserve"> </w:t>
      </w:r>
      <w:r w:rsidR="00706432" w:rsidRPr="0057692A">
        <w:t xml:space="preserve">A major concern raised was the </w:t>
      </w:r>
      <w:r w:rsidR="00706432" w:rsidRPr="0057692A">
        <w:rPr>
          <w:b/>
        </w:rPr>
        <w:t>lack of speciali</w:t>
      </w:r>
      <w:r w:rsidR="00B249F1" w:rsidRPr="0057692A">
        <w:rPr>
          <w:b/>
        </w:rPr>
        <w:t>s</w:t>
      </w:r>
      <w:r w:rsidR="00706432" w:rsidRPr="0057692A">
        <w:rPr>
          <w:b/>
        </w:rPr>
        <w:t xml:space="preserve">ed infrastructure in health </w:t>
      </w:r>
      <w:r w:rsidR="00B249F1" w:rsidRPr="0057692A">
        <w:rPr>
          <w:b/>
        </w:rPr>
        <w:t>centres</w:t>
      </w:r>
      <w:r w:rsidR="00706432" w:rsidRPr="0057692A">
        <w:rPr>
          <w:b/>
        </w:rPr>
        <w:t xml:space="preserve"> </w:t>
      </w:r>
      <w:r w:rsidR="00706432" w:rsidRPr="0057692A">
        <w:t>across the country. Many health facilities, particularly in rural or underserved areas, are not equipped to provide essential services such as speech therapy, occupational therapy</w:t>
      </w:r>
      <w:r w:rsidR="005A5E3A">
        <w:t xml:space="preserve"> and</w:t>
      </w:r>
      <w:r w:rsidR="00706432" w:rsidRPr="0057692A">
        <w:t xml:space="preserve"> physiotherapy. These </w:t>
      </w:r>
      <w:r w:rsidR="0A965179" w:rsidRPr="0057692A">
        <w:t>services</w:t>
      </w:r>
      <w:r w:rsidR="00706432" w:rsidRPr="0057692A">
        <w:t xml:space="preserve"> are critical for the </w:t>
      </w:r>
      <w:r w:rsidR="6ACEC615" w:rsidRPr="0057692A">
        <w:t xml:space="preserve">health and wellbeing </w:t>
      </w:r>
      <w:r w:rsidR="00706432" w:rsidRPr="0057692A">
        <w:t xml:space="preserve">of </w:t>
      </w:r>
      <w:r w:rsidR="00A1379E" w:rsidRPr="0057692A">
        <w:t>persons</w:t>
      </w:r>
      <w:r w:rsidR="00706432" w:rsidRPr="0057692A">
        <w:t xml:space="preserve"> with disabilities, yet the absence of such services limits their </w:t>
      </w:r>
      <w:r w:rsidR="6BFE670E" w:rsidRPr="0057692A">
        <w:t xml:space="preserve">quality of life and participation </w:t>
      </w:r>
      <w:r w:rsidR="00706432" w:rsidRPr="0057692A">
        <w:t>in society.</w:t>
      </w:r>
    </w:p>
    <w:p w14:paraId="2F475DF2" w14:textId="1FACC301" w:rsidR="00706432" w:rsidRPr="0057692A" w:rsidRDefault="00706432" w:rsidP="00706432">
      <w:pPr>
        <w:jc w:val="both"/>
      </w:pPr>
      <w:r w:rsidRPr="0057692A">
        <w:t xml:space="preserve">Additionally, participants noted a significant </w:t>
      </w:r>
      <w:r w:rsidRPr="0057692A">
        <w:rPr>
          <w:b/>
        </w:rPr>
        <w:t>gap in mental health services for persons with disabilities</w:t>
      </w:r>
      <w:r w:rsidRPr="0057692A">
        <w:t xml:space="preserve">. </w:t>
      </w:r>
      <w:r w:rsidR="00D434A1" w:rsidRPr="0057692A">
        <w:t xml:space="preserve">This lack of support increases </w:t>
      </w:r>
      <w:r w:rsidR="006B2AB8" w:rsidRPr="0057692A">
        <w:t>the</w:t>
      </w:r>
      <w:r w:rsidR="00D434A1" w:rsidRPr="0057692A">
        <w:t xml:space="preserve"> susceptibility </w:t>
      </w:r>
      <w:r w:rsidR="006B2AB8" w:rsidRPr="0057692A">
        <w:t xml:space="preserve">of persons with disabilities </w:t>
      </w:r>
      <w:r w:rsidR="00D434A1" w:rsidRPr="0057692A">
        <w:t>to additional difficulties, such as emotional distress, social isolation or worsening mental health conditions.</w:t>
      </w:r>
    </w:p>
    <w:p w14:paraId="10C25385" w14:textId="2159A085" w:rsidR="00706432" w:rsidRPr="0057692A" w:rsidRDefault="002C6F69" w:rsidP="00706432">
      <w:pPr>
        <w:jc w:val="both"/>
      </w:pPr>
      <w:r w:rsidRPr="0057692A">
        <w:t>T</w:t>
      </w:r>
      <w:r w:rsidR="00706432" w:rsidRPr="0057692A">
        <w:t xml:space="preserve">he group </w:t>
      </w:r>
      <w:r w:rsidRPr="0057692A">
        <w:t xml:space="preserve">also </w:t>
      </w:r>
      <w:r w:rsidR="00706432" w:rsidRPr="0057692A">
        <w:t xml:space="preserve">pointed out that health professionals in Jordan generally </w:t>
      </w:r>
      <w:r w:rsidR="00706432" w:rsidRPr="0057692A">
        <w:rPr>
          <w:b/>
        </w:rPr>
        <w:t>lack adequate training in disability inclusion</w:t>
      </w:r>
      <w:r w:rsidR="00706432" w:rsidRPr="0057692A">
        <w:t>. This results in substandard care for persons with disabilities, as health</w:t>
      </w:r>
      <w:r w:rsidR="00D15E00" w:rsidRPr="0057692A">
        <w:t xml:space="preserve"> </w:t>
      </w:r>
      <w:r w:rsidR="00706432" w:rsidRPr="0057692A">
        <w:t>care providers are not always aware of how to treat patients with diverse needs.</w:t>
      </w:r>
    </w:p>
    <w:p w14:paraId="0A0AC101" w14:textId="573FE9D0" w:rsidR="00706432" w:rsidRPr="0057692A" w:rsidRDefault="00706432" w:rsidP="00706432">
      <w:pPr>
        <w:jc w:val="both"/>
      </w:pPr>
      <w:r w:rsidRPr="0057692A">
        <w:t xml:space="preserve">Another significant issue highlighted by the group was the </w:t>
      </w:r>
      <w:r w:rsidRPr="0057692A">
        <w:rPr>
          <w:b/>
        </w:rPr>
        <w:t xml:space="preserve">inaccessibility of health </w:t>
      </w:r>
      <w:r w:rsidR="00D15E00" w:rsidRPr="0057692A">
        <w:rPr>
          <w:b/>
        </w:rPr>
        <w:t>centres</w:t>
      </w:r>
      <w:r w:rsidRPr="0057692A">
        <w:rPr>
          <w:b/>
        </w:rPr>
        <w:t xml:space="preserve"> for persons with </w:t>
      </w:r>
      <w:r w:rsidR="2EC2BA92" w:rsidRPr="0057692A">
        <w:rPr>
          <w:b/>
          <w:bCs/>
        </w:rPr>
        <w:t>different</w:t>
      </w:r>
      <w:r w:rsidR="2EC2BA92" w:rsidRPr="0057692A" w:rsidDel="002D2BFB">
        <w:rPr>
          <w:b/>
          <w:bCs/>
        </w:rPr>
        <w:t xml:space="preserve"> </w:t>
      </w:r>
      <w:r w:rsidRPr="0057692A">
        <w:rPr>
          <w:b/>
        </w:rPr>
        <w:t>impairments</w:t>
      </w:r>
      <w:r w:rsidRPr="0057692A">
        <w:t>. Without basic accommodations such as ramps, wide doors</w:t>
      </w:r>
      <w:r w:rsidR="005A5E3A">
        <w:t xml:space="preserve"> and</w:t>
      </w:r>
      <w:r w:rsidRPr="0057692A">
        <w:t xml:space="preserve"> accessible restrooms, many health </w:t>
      </w:r>
      <w:r w:rsidR="00D15E00" w:rsidRPr="0057692A">
        <w:t>centres</w:t>
      </w:r>
      <w:r w:rsidRPr="0057692A">
        <w:t xml:space="preserve"> remain off</w:t>
      </w:r>
      <w:r w:rsidR="007903AF" w:rsidRPr="0057692A">
        <w:t xml:space="preserve"> </w:t>
      </w:r>
      <w:r w:rsidRPr="0057692A">
        <w:t xml:space="preserve">limits to </w:t>
      </w:r>
      <w:r w:rsidR="5ADAB266" w:rsidRPr="0057692A">
        <w:t>persons with disabilities</w:t>
      </w:r>
      <w:r w:rsidR="3FA0DFC3" w:rsidRPr="0057692A">
        <w:t>.</w:t>
      </w:r>
      <w:r w:rsidR="5ADAB266" w:rsidRPr="0057692A">
        <w:t xml:space="preserve"> </w:t>
      </w:r>
    </w:p>
    <w:p w14:paraId="53734340" w14:textId="77777777" w:rsidR="00124EB4" w:rsidRPr="0057692A" w:rsidRDefault="00124EB4" w:rsidP="00124EB4">
      <w:pPr>
        <w:pStyle w:val="ListParagraph"/>
        <w:numPr>
          <w:ilvl w:val="0"/>
          <w:numId w:val="32"/>
        </w:numPr>
        <w:jc w:val="both"/>
      </w:pPr>
      <w:r w:rsidRPr="00704677">
        <w:rPr>
          <w:b/>
          <w:bCs/>
          <w:color w:val="4C0053"/>
        </w:rPr>
        <w:t>Recommendation 1</w:t>
      </w:r>
      <w:r w:rsidRPr="00704677">
        <w:rPr>
          <w:color w:val="4C0053"/>
        </w:rPr>
        <w:t xml:space="preserve">: </w:t>
      </w:r>
      <w:r w:rsidRPr="0057692A">
        <w:t xml:space="preserve">Develop dedicated centres within accessible health facilities across Jordan that offer services like speech therapy, occupational therapy and mental health support. These should be implemented with the cooperation of the Ministry of Health, the HCD and international partners like the World Health Organization (WHO). </w:t>
      </w:r>
    </w:p>
    <w:p w14:paraId="07E7D3DB" w14:textId="77777777" w:rsidR="00124EB4" w:rsidRPr="0057692A" w:rsidRDefault="00124EB4" w:rsidP="00124EB4">
      <w:pPr>
        <w:pStyle w:val="ListParagraph"/>
        <w:numPr>
          <w:ilvl w:val="0"/>
          <w:numId w:val="32"/>
        </w:numPr>
        <w:jc w:val="both"/>
      </w:pPr>
      <w:r w:rsidRPr="00704677">
        <w:rPr>
          <w:b/>
          <w:bCs/>
          <w:color w:val="4C0053"/>
        </w:rPr>
        <w:t>Recommendation 2</w:t>
      </w:r>
      <w:r w:rsidRPr="00704677">
        <w:rPr>
          <w:color w:val="4C0053"/>
        </w:rPr>
        <w:t xml:space="preserve">: </w:t>
      </w:r>
      <w:r w:rsidRPr="0057692A">
        <w:t xml:space="preserve">Encourage health insurance providers to cover disability-related mental health services, particularly in underserved regions, to ensure that persons with disabilities can access holistic care. </w:t>
      </w:r>
    </w:p>
    <w:p w14:paraId="63B737B9" w14:textId="77777777" w:rsidR="00124EB4" w:rsidRPr="0057692A" w:rsidRDefault="00124EB4" w:rsidP="00124EB4">
      <w:pPr>
        <w:pStyle w:val="ListParagraph"/>
        <w:numPr>
          <w:ilvl w:val="0"/>
          <w:numId w:val="32"/>
        </w:numPr>
        <w:jc w:val="both"/>
      </w:pPr>
      <w:r w:rsidRPr="00704677">
        <w:rPr>
          <w:b/>
          <w:bCs/>
          <w:color w:val="4C0053"/>
        </w:rPr>
        <w:t>Recommendation 3</w:t>
      </w:r>
      <w:r w:rsidRPr="00704677">
        <w:rPr>
          <w:color w:val="4C0053"/>
        </w:rPr>
        <w:t xml:space="preserve">: </w:t>
      </w:r>
      <w:r w:rsidRPr="0057692A">
        <w:t xml:space="preserve">Implement mandatory disability inclusion training for all health care professionals, ensuring that they are equipped to provide appropriate care to individuals with diverse disabilities. </w:t>
      </w:r>
    </w:p>
    <w:p w14:paraId="06E192C5" w14:textId="77777777" w:rsidR="00124EB4" w:rsidRPr="0057692A" w:rsidRDefault="00124EB4" w:rsidP="00124EB4">
      <w:pPr>
        <w:pStyle w:val="ListParagraph"/>
        <w:numPr>
          <w:ilvl w:val="0"/>
          <w:numId w:val="32"/>
        </w:numPr>
        <w:jc w:val="both"/>
      </w:pPr>
      <w:r w:rsidRPr="00704677">
        <w:rPr>
          <w:b/>
          <w:bCs/>
          <w:color w:val="4C0053"/>
        </w:rPr>
        <w:t>Recommendation 4</w:t>
      </w:r>
      <w:r w:rsidRPr="00704677">
        <w:rPr>
          <w:color w:val="4C0053"/>
        </w:rPr>
        <w:t xml:space="preserve">: </w:t>
      </w:r>
      <w:r w:rsidRPr="0057692A">
        <w:t>By 2028, ensure that all health centres across the country are accessible to persons with diverse disabilities, including the installation of ramps, accessible toilets and providing necessary assistive devices, medical equipment and health care information in accessible formats.</w:t>
      </w:r>
    </w:p>
    <w:p w14:paraId="55C3FF80" w14:textId="6E724255" w:rsidR="007D0E43" w:rsidRPr="0057692A" w:rsidRDefault="007D0E43" w:rsidP="007D0E43">
      <w:pPr>
        <w:jc w:val="both"/>
      </w:pPr>
      <w:r w:rsidRPr="0057692A">
        <w:t xml:space="preserve">The group focusing on </w:t>
      </w:r>
      <w:r w:rsidR="00AF0A3E">
        <w:t>D</w:t>
      </w:r>
      <w:r w:rsidRPr="0057692A">
        <w:t>e-</w:t>
      </w:r>
      <w:r w:rsidR="007711BC" w:rsidRPr="0057692A">
        <w:t>I</w:t>
      </w:r>
      <w:r w:rsidRPr="0057692A">
        <w:t xml:space="preserve"> identified several critical gaps in Jordan’s approach to supporting persons with disabilities</w:t>
      </w:r>
      <w:r w:rsidR="0B4AC004" w:rsidRPr="0057692A">
        <w:t xml:space="preserve"> to live independently</w:t>
      </w:r>
      <w:r w:rsidRPr="0057692A">
        <w:t xml:space="preserve">. The first issue highlighted was the </w:t>
      </w:r>
      <w:r w:rsidRPr="0057692A">
        <w:rPr>
          <w:b/>
        </w:rPr>
        <w:t>lack of community awareness regarding the rights of persons with disabilities</w:t>
      </w:r>
      <w:r w:rsidRPr="0057692A">
        <w:t>, especially in relation to their right to independent living. Many families and communities continue to view institutional care as the default, without recogni</w:t>
      </w:r>
      <w:r w:rsidR="00E70D01" w:rsidRPr="0057692A">
        <w:t>s</w:t>
      </w:r>
      <w:r w:rsidRPr="0057692A">
        <w:t xml:space="preserve">ing the social and legal right </w:t>
      </w:r>
      <w:r w:rsidR="5BCC9E93" w:rsidRPr="0057692A">
        <w:t xml:space="preserve">persons with disabilities possess </w:t>
      </w:r>
      <w:r w:rsidRPr="0057692A">
        <w:t xml:space="preserve">to live independently and </w:t>
      </w:r>
      <w:r w:rsidR="75FFCE81" w:rsidRPr="0057692A">
        <w:t xml:space="preserve">participate </w:t>
      </w:r>
      <w:r w:rsidRPr="0057692A">
        <w:t xml:space="preserve">fully </w:t>
      </w:r>
      <w:r w:rsidR="1E027BCB" w:rsidRPr="0057692A">
        <w:t>in their community</w:t>
      </w:r>
      <w:r w:rsidRPr="0057692A">
        <w:t xml:space="preserve">. This lack of awareness can hinder progress in the </w:t>
      </w:r>
      <w:r w:rsidR="00AF0A3E">
        <w:t>D</w:t>
      </w:r>
      <w:r w:rsidR="00B17A4B" w:rsidRPr="0057692A">
        <w:t>e-</w:t>
      </w:r>
      <w:r w:rsidRPr="0057692A">
        <w:t>I process.</w:t>
      </w:r>
    </w:p>
    <w:p w14:paraId="018060E1" w14:textId="0BFDA564" w:rsidR="007D0E43" w:rsidRPr="0057692A" w:rsidRDefault="007D0E43" w:rsidP="007D0E43">
      <w:pPr>
        <w:jc w:val="both"/>
      </w:pPr>
      <w:r w:rsidRPr="0057692A">
        <w:t xml:space="preserve">Additionally, the group noted that there is a </w:t>
      </w:r>
      <w:r w:rsidRPr="0057692A">
        <w:rPr>
          <w:b/>
        </w:rPr>
        <w:t>lack of accessible infrastructure to support independent living</w:t>
      </w:r>
      <w:r w:rsidRPr="0057692A">
        <w:t>. Public spaces, transportation systems</w:t>
      </w:r>
      <w:r w:rsidR="005A5E3A">
        <w:t xml:space="preserve"> and</w:t>
      </w:r>
      <w:r w:rsidRPr="0057692A">
        <w:t xml:space="preserve"> even basic housing are often not designed with persons with disabilities in mind, making it difficult for them to </w:t>
      </w:r>
      <w:r w:rsidR="37F11EE4" w:rsidRPr="0057692A">
        <w:t>participate</w:t>
      </w:r>
      <w:r w:rsidRPr="0057692A">
        <w:t xml:space="preserve"> fully</w:t>
      </w:r>
      <w:r w:rsidR="37F11EE4" w:rsidRPr="0057692A">
        <w:t xml:space="preserve"> in</w:t>
      </w:r>
      <w:r w:rsidRPr="0057692A">
        <w:t xml:space="preserve"> society. For example, without accessible transportation or barrier-free buildings, individuals are unable to reach essential services, workplaces or social gatherings, which limits their ability to live independently and engage in the</w:t>
      </w:r>
      <w:r w:rsidR="48AE3783" w:rsidRPr="0057692A">
        <w:t>ir</w:t>
      </w:r>
      <w:r w:rsidRPr="0057692A">
        <w:t xml:space="preserve"> community.</w:t>
      </w:r>
    </w:p>
    <w:p w14:paraId="53088494" w14:textId="1EAC8283" w:rsidR="007D0E43" w:rsidRPr="0057692A" w:rsidRDefault="007D0E43" w:rsidP="007D0E43">
      <w:pPr>
        <w:jc w:val="both"/>
      </w:pPr>
      <w:r w:rsidRPr="0057692A">
        <w:t xml:space="preserve">Finally, the group pointed out the </w:t>
      </w:r>
      <w:r w:rsidRPr="0057692A">
        <w:rPr>
          <w:b/>
        </w:rPr>
        <w:t>lack of data and research on D</w:t>
      </w:r>
      <w:r w:rsidR="00B12E84" w:rsidRPr="0057692A">
        <w:rPr>
          <w:b/>
        </w:rPr>
        <w:t>e-</w:t>
      </w:r>
      <w:r w:rsidRPr="0057692A">
        <w:rPr>
          <w:b/>
        </w:rPr>
        <w:t>I efforts</w:t>
      </w:r>
      <w:r w:rsidRPr="0057692A">
        <w:t xml:space="preserve">. There is insufficient information about the specific needs of persons with disabilities as they transition from institutional care to community-based living, making it difficult to assess the effectiveness of current policies or design </w:t>
      </w:r>
      <w:r w:rsidR="00A45D5E" w:rsidRPr="0057692A">
        <w:t>effective</w:t>
      </w:r>
      <w:r w:rsidRPr="0057692A">
        <w:t xml:space="preserve"> interventions.</w:t>
      </w:r>
    </w:p>
    <w:p w14:paraId="28D8223B" w14:textId="77777777" w:rsidR="00DF2454" w:rsidRPr="0057692A" w:rsidRDefault="00DF2454" w:rsidP="00DF2454">
      <w:pPr>
        <w:pStyle w:val="ListParagraph"/>
        <w:numPr>
          <w:ilvl w:val="0"/>
          <w:numId w:val="33"/>
        </w:numPr>
        <w:jc w:val="both"/>
      </w:pPr>
      <w:r w:rsidRPr="00704677">
        <w:rPr>
          <w:b/>
          <w:bCs/>
          <w:color w:val="4C0053"/>
        </w:rPr>
        <w:t>Recommendation 5</w:t>
      </w:r>
      <w:r w:rsidRPr="00704677">
        <w:rPr>
          <w:color w:val="4C0053"/>
        </w:rPr>
        <w:t xml:space="preserve">: </w:t>
      </w:r>
      <w:r w:rsidRPr="0057692A">
        <w:t xml:space="preserve">Initiate nationwide campaigns to raise awareness about the right of persons with disabilities to live independently and the benefits of community-based care. These campaigns should target families, communities and service providers to encourage their support for independent living initiatives. </w:t>
      </w:r>
    </w:p>
    <w:p w14:paraId="06A5EEBB" w14:textId="77777777" w:rsidR="00DF2454" w:rsidRPr="0057692A" w:rsidRDefault="00DF2454" w:rsidP="00DF2454">
      <w:pPr>
        <w:pStyle w:val="ListParagraph"/>
        <w:numPr>
          <w:ilvl w:val="0"/>
          <w:numId w:val="33"/>
        </w:numPr>
        <w:jc w:val="both"/>
      </w:pPr>
      <w:r w:rsidRPr="00704677">
        <w:rPr>
          <w:b/>
          <w:bCs/>
          <w:color w:val="4C0053"/>
        </w:rPr>
        <w:t>Recommendation 6</w:t>
      </w:r>
      <w:r w:rsidRPr="00704677">
        <w:rPr>
          <w:color w:val="4C0053"/>
        </w:rPr>
        <w:t xml:space="preserve">: </w:t>
      </w:r>
      <w:r w:rsidRPr="0057692A">
        <w:t xml:space="preserve">Increase the number of inclusive day centres that provide rehabilitation, social and educational support services to persons with disabilities. The number of these centres should be expanded to 41 by 2027, ensuring that they are accessible and equipped to meet the needs of all individuals. </w:t>
      </w:r>
    </w:p>
    <w:p w14:paraId="26C41F60" w14:textId="77777777" w:rsidR="00DF2454" w:rsidRPr="0057692A" w:rsidRDefault="00DF2454" w:rsidP="00DF2454">
      <w:pPr>
        <w:pStyle w:val="ListParagraph"/>
        <w:numPr>
          <w:ilvl w:val="0"/>
          <w:numId w:val="33"/>
        </w:numPr>
        <w:jc w:val="both"/>
      </w:pPr>
      <w:r w:rsidRPr="00704677">
        <w:rPr>
          <w:b/>
          <w:bCs/>
          <w:color w:val="4C0053"/>
        </w:rPr>
        <w:t>Recommendation 7:</w:t>
      </w:r>
      <w:r w:rsidRPr="00704677">
        <w:rPr>
          <w:color w:val="4C0053"/>
        </w:rPr>
        <w:t xml:space="preserve"> </w:t>
      </w:r>
      <w:r w:rsidRPr="0057692A">
        <w:t xml:space="preserve">Set up mobile units that can visit remote areas to provide early intervention services, support families in the De-I process and offer guidance on transitioning individuals from institutional care to community living. </w:t>
      </w:r>
    </w:p>
    <w:p w14:paraId="4CF47C7E" w14:textId="77777777" w:rsidR="00DF2454" w:rsidRPr="0057692A" w:rsidRDefault="00DF2454" w:rsidP="00DF2454">
      <w:pPr>
        <w:pStyle w:val="ListParagraph"/>
        <w:numPr>
          <w:ilvl w:val="0"/>
          <w:numId w:val="33"/>
        </w:numPr>
        <w:jc w:val="both"/>
      </w:pPr>
      <w:r w:rsidRPr="00704677">
        <w:rPr>
          <w:b/>
          <w:bCs/>
          <w:color w:val="4C0053"/>
        </w:rPr>
        <w:t>Recommendation 8</w:t>
      </w:r>
      <w:r w:rsidRPr="00704677">
        <w:rPr>
          <w:color w:val="4C0053"/>
        </w:rPr>
        <w:t xml:space="preserve">: </w:t>
      </w:r>
      <w:r w:rsidRPr="0057692A">
        <w:t>Develop a national accessibility strategy that focuses on upgrading transportation systems, public buildings and residential housing to ensure they are accessible to persons with disabilities. This includes installing wheelchair-accessible ramps in buildings and ensuring that the public transport system is accessible to persons with disabilities.</w:t>
      </w:r>
    </w:p>
    <w:p w14:paraId="315A682E" w14:textId="3B641A04" w:rsidR="007A5FF7" w:rsidRPr="0057692A" w:rsidRDefault="000A0732" w:rsidP="007A5FF7">
      <w:pPr>
        <w:jc w:val="both"/>
      </w:pPr>
      <w:r w:rsidRPr="0057692A">
        <w:t>The group focused</w:t>
      </w:r>
      <w:r w:rsidR="006976CE" w:rsidRPr="0057692A">
        <w:t xml:space="preserve"> on</w:t>
      </w:r>
      <w:r w:rsidRPr="0057692A">
        <w:t xml:space="preserve"> social services in the context of</w:t>
      </w:r>
      <w:r w:rsidR="006976CE" w:rsidRPr="0057692A">
        <w:t xml:space="preserve"> GBV</w:t>
      </w:r>
      <w:r w:rsidR="000774C7">
        <w:t xml:space="preserve"> and</w:t>
      </w:r>
      <w:r w:rsidR="006976CE" w:rsidRPr="0057692A">
        <w:t xml:space="preserve"> </w:t>
      </w:r>
      <w:r w:rsidR="0067681D" w:rsidRPr="0057692A">
        <w:t xml:space="preserve">examined the </w:t>
      </w:r>
      <w:r w:rsidR="007A5FF7" w:rsidRPr="0057692A">
        <w:t>vulnerability of persons with disabilities, particularly women</w:t>
      </w:r>
      <w:r w:rsidR="65C1C3D3" w:rsidRPr="0057692A">
        <w:t xml:space="preserve"> and girls</w:t>
      </w:r>
      <w:r w:rsidR="007A5FF7" w:rsidRPr="0057692A">
        <w:t xml:space="preserve">, who are at greater risk of abuse. One of the main issues raised was the </w:t>
      </w:r>
      <w:r w:rsidR="007A5FF7" w:rsidRPr="0057692A">
        <w:rPr>
          <w:b/>
        </w:rPr>
        <w:t>lack of research and data on GBV against persons with disabilities</w:t>
      </w:r>
      <w:r w:rsidR="007A5FF7" w:rsidRPr="0057692A">
        <w:t>. The group emphasi</w:t>
      </w:r>
      <w:r w:rsidR="0021653A" w:rsidRPr="0057692A">
        <w:t>s</w:t>
      </w:r>
      <w:r w:rsidR="007A5FF7" w:rsidRPr="0057692A">
        <w:t xml:space="preserve">ed that women </w:t>
      </w:r>
      <w:r w:rsidR="68BB30C5" w:rsidRPr="0057692A">
        <w:t xml:space="preserve">and girls </w:t>
      </w:r>
      <w:r w:rsidR="007A5FF7" w:rsidRPr="0057692A">
        <w:t>with disabilities are often invisible in existing GBV statistics, making it difficult to understand the scope of the problem or design targeted interventions. As a result, the needs of this group are often overlooked in policy discussions and service provision.</w:t>
      </w:r>
    </w:p>
    <w:p w14:paraId="745B771D" w14:textId="57B01D16" w:rsidR="007A5FF7" w:rsidRPr="0057692A" w:rsidRDefault="007A5FF7" w:rsidP="007A5FF7">
      <w:pPr>
        <w:jc w:val="both"/>
      </w:pPr>
      <w:r w:rsidRPr="0057692A">
        <w:t xml:space="preserve">The group also </w:t>
      </w:r>
      <w:r w:rsidR="00B63802" w:rsidRPr="0057692A">
        <w:t xml:space="preserve">emphasised </w:t>
      </w:r>
      <w:r w:rsidRPr="0057692A">
        <w:t xml:space="preserve">the </w:t>
      </w:r>
      <w:r w:rsidR="00B63802" w:rsidRPr="0057692A">
        <w:rPr>
          <w:b/>
        </w:rPr>
        <w:t>shortage</w:t>
      </w:r>
      <w:r w:rsidRPr="0057692A">
        <w:rPr>
          <w:b/>
        </w:rPr>
        <w:t xml:space="preserve"> of trained professionals </w:t>
      </w:r>
      <w:r w:rsidR="00B63802" w:rsidRPr="0057692A">
        <w:rPr>
          <w:b/>
        </w:rPr>
        <w:t xml:space="preserve">equipped </w:t>
      </w:r>
      <w:r w:rsidRPr="0057692A">
        <w:rPr>
          <w:b/>
        </w:rPr>
        <w:t xml:space="preserve">to handle cases </w:t>
      </w:r>
      <w:r w:rsidR="00625759" w:rsidRPr="0057692A">
        <w:rPr>
          <w:b/>
        </w:rPr>
        <w:t>of GBV</w:t>
      </w:r>
      <w:r w:rsidRPr="0057692A">
        <w:rPr>
          <w:b/>
        </w:rPr>
        <w:t xml:space="preserve"> involving persons with disabilities</w:t>
      </w:r>
      <w:r w:rsidRPr="0057692A">
        <w:t>. Social workers, health</w:t>
      </w:r>
      <w:r w:rsidR="0021653A" w:rsidRPr="0057692A">
        <w:t xml:space="preserve"> </w:t>
      </w:r>
      <w:r w:rsidRPr="0057692A">
        <w:t>care professionals</w:t>
      </w:r>
      <w:r w:rsidR="005A5E3A">
        <w:t xml:space="preserve"> and</w:t>
      </w:r>
      <w:r w:rsidRPr="0057692A">
        <w:t xml:space="preserve"> law enforcement officers often lack the necessary skills to appropriately respond to cases involving persons with disabilities. This contributes to inadequate support and protection for survivors of GBV, who may not receive the care or legal support they need.</w:t>
      </w:r>
    </w:p>
    <w:p w14:paraId="73F57B88" w14:textId="32415BD8" w:rsidR="007A5FF7" w:rsidRPr="0057692A" w:rsidRDefault="6AFFA57C" w:rsidP="007A5FF7">
      <w:pPr>
        <w:jc w:val="both"/>
      </w:pPr>
      <w:r w:rsidRPr="0057692A">
        <w:t xml:space="preserve">Lastly, there is a </w:t>
      </w:r>
      <w:r w:rsidR="6F77509E" w:rsidRPr="0057692A">
        <w:rPr>
          <w:b/>
          <w:bCs/>
        </w:rPr>
        <w:t>lack of</w:t>
      </w:r>
      <w:r w:rsidRPr="0057692A">
        <w:rPr>
          <w:b/>
          <w:bCs/>
        </w:rPr>
        <w:t xml:space="preserve"> legislative protection for persons with disabilities </w:t>
      </w:r>
      <w:r w:rsidR="00F8886A" w:rsidRPr="0057692A">
        <w:rPr>
          <w:b/>
          <w:bCs/>
        </w:rPr>
        <w:t>in cases of</w:t>
      </w:r>
      <w:r w:rsidRPr="0057692A">
        <w:rPr>
          <w:b/>
          <w:bCs/>
        </w:rPr>
        <w:t xml:space="preserve"> GBV</w:t>
      </w:r>
      <w:r w:rsidRPr="0057692A">
        <w:t xml:space="preserve">. Existing GBV </w:t>
      </w:r>
      <w:r w:rsidR="00F8886A" w:rsidRPr="0057692A">
        <w:t>laws</w:t>
      </w:r>
      <w:r w:rsidRPr="0057692A">
        <w:t xml:space="preserve"> </w:t>
      </w:r>
      <w:r w:rsidR="3DADAC3D" w:rsidRPr="0057692A">
        <w:t>(</w:t>
      </w:r>
      <w:r w:rsidR="3E6E0A2C" w:rsidRPr="0057692A">
        <w:t>e.g</w:t>
      </w:r>
      <w:r w:rsidR="0057692A">
        <w:t>.</w:t>
      </w:r>
      <w:r w:rsidR="3E6E0A2C" w:rsidRPr="0057692A">
        <w:t xml:space="preserve"> </w:t>
      </w:r>
      <w:r w:rsidR="2D3B7716" w:rsidRPr="0057692A">
        <w:t xml:space="preserve">the </w:t>
      </w:r>
      <w:r w:rsidR="3DADAC3D" w:rsidRPr="0057692A">
        <w:t xml:space="preserve">Jordanian Penal </w:t>
      </w:r>
      <w:r w:rsidR="701E4150" w:rsidRPr="0057692A">
        <w:t>Code</w:t>
      </w:r>
      <w:r w:rsidR="3DADAC3D" w:rsidRPr="0057692A">
        <w:t xml:space="preserve">, </w:t>
      </w:r>
      <w:r w:rsidR="279F6988" w:rsidRPr="0057692A">
        <w:t xml:space="preserve">the </w:t>
      </w:r>
      <w:r w:rsidR="552C6D1C" w:rsidRPr="0057692A">
        <w:t>Law on Protection from Domestic Violence</w:t>
      </w:r>
      <w:r w:rsidR="01994E59" w:rsidRPr="0057692A">
        <w:t>, No. 15 (2017)</w:t>
      </w:r>
      <w:r w:rsidR="005A5E3A">
        <w:t xml:space="preserve"> and</w:t>
      </w:r>
      <w:r w:rsidR="56C38596" w:rsidRPr="0057692A">
        <w:t xml:space="preserve"> </w:t>
      </w:r>
      <w:r w:rsidR="66129678" w:rsidRPr="0057692A">
        <w:t>the</w:t>
      </w:r>
      <w:r w:rsidR="33DACDD2" w:rsidRPr="0057692A">
        <w:t xml:space="preserve"> </w:t>
      </w:r>
      <w:r w:rsidR="552C6D1C" w:rsidRPr="0057692A">
        <w:t>Personal Status Law</w:t>
      </w:r>
      <w:r w:rsidR="59061CEF" w:rsidRPr="0057692A">
        <w:t>, No. 26 (2010)</w:t>
      </w:r>
      <w:r w:rsidR="552C6D1C" w:rsidRPr="0057692A">
        <w:t xml:space="preserve">) </w:t>
      </w:r>
      <w:r w:rsidR="4F3F6F09" w:rsidRPr="0057692A">
        <w:t>often fail to</w:t>
      </w:r>
      <w:r w:rsidRPr="0057692A">
        <w:t xml:space="preserve"> </w:t>
      </w:r>
      <w:r w:rsidR="3E44DCC9" w:rsidRPr="0057692A">
        <w:t>address their specific</w:t>
      </w:r>
      <w:r w:rsidRPr="0057692A">
        <w:t xml:space="preserve"> vulnerabilities, leaving them </w:t>
      </w:r>
      <w:r w:rsidR="4A1550BF" w:rsidRPr="0057692A">
        <w:t>inadequately</w:t>
      </w:r>
      <w:r w:rsidRPr="0057692A">
        <w:t xml:space="preserve"> protected and at greater risk of abuse. In many cases, </w:t>
      </w:r>
      <w:r w:rsidR="41838F51" w:rsidRPr="0057692A">
        <w:t xml:space="preserve">persons </w:t>
      </w:r>
      <w:r w:rsidRPr="0057692A">
        <w:t xml:space="preserve">with disabilities </w:t>
      </w:r>
      <w:r w:rsidR="6E74DE1C" w:rsidRPr="0057692A">
        <w:t xml:space="preserve">face barriers </w:t>
      </w:r>
      <w:r w:rsidR="5C4050BC" w:rsidRPr="0057692A">
        <w:t>in</w:t>
      </w:r>
      <w:r w:rsidRPr="0057692A">
        <w:t xml:space="preserve"> navigat</w:t>
      </w:r>
      <w:r w:rsidR="6E74DE1C" w:rsidRPr="0057692A">
        <w:t>ing</w:t>
      </w:r>
      <w:r w:rsidRPr="0057692A">
        <w:t xml:space="preserve"> the legal system to </w:t>
      </w:r>
      <w:r w:rsidR="29789263" w:rsidRPr="0057692A">
        <w:t xml:space="preserve">pursue </w:t>
      </w:r>
      <w:r w:rsidRPr="0057692A">
        <w:t>justice.</w:t>
      </w:r>
    </w:p>
    <w:p w14:paraId="391E54F4" w14:textId="77777777" w:rsidR="00D035CA" w:rsidRPr="0057692A" w:rsidRDefault="00D035CA" w:rsidP="00D035CA">
      <w:pPr>
        <w:pStyle w:val="ListParagraph"/>
        <w:numPr>
          <w:ilvl w:val="0"/>
          <w:numId w:val="34"/>
        </w:numPr>
        <w:jc w:val="both"/>
      </w:pPr>
      <w:r w:rsidRPr="00704677">
        <w:rPr>
          <w:b/>
          <w:bCs/>
          <w:color w:val="4C0053"/>
        </w:rPr>
        <w:t>Recommendation 9</w:t>
      </w:r>
      <w:r w:rsidRPr="00704677">
        <w:rPr>
          <w:color w:val="4C0053"/>
        </w:rPr>
        <w:t xml:space="preserve">: </w:t>
      </w:r>
      <w:r w:rsidRPr="0057692A">
        <w:t xml:space="preserve">Launch national campaigns to raise awareness about the prevalence of GBV among persons with disabilities, especially women and girls. These campaigns should also educate public and service providers on the specific needs of persons with disabilities who experience violence. </w:t>
      </w:r>
    </w:p>
    <w:p w14:paraId="5BADEF01" w14:textId="77777777" w:rsidR="00D035CA" w:rsidRPr="0057692A" w:rsidRDefault="00D035CA" w:rsidP="00D035CA">
      <w:pPr>
        <w:pStyle w:val="ListParagraph"/>
        <w:numPr>
          <w:ilvl w:val="0"/>
          <w:numId w:val="34"/>
        </w:numPr>
        <w:jc w:val="both"/>
      </w:pPr>
      <w:r w:rsidRPr="00704677">
        <w:rPr>
          <w:b/>
          <w:bCs/>
          <w:color w:val="4C0053"/>
        </w:rPr>
        <w:t>Recommendation 10</w:t>
      </w:r>
      <w:r w:rsidRPr="00704677">
        <w:rPr>
          <w:color w:val="4C0053"/>
        </w:rPr>
        <w:t xml:space="preserve">: </w:t>
      </w:r>
      <w:r w:rsidRPr="0057692A">
        <w:t xml:space="preserve">Review and amend national GBV legislation to ensure that it offers comprehensive protections for persons with disabilities as a group at particular risk from GBV. This should include provisions for easier access to justice and specialised legal support for persons with disabilities who are victims of violence. </w:t>
      </w:r>
    </w:p>
    <w:p w14:paraId="3AB6D573" w14:textId="77777777" w:rsidR="00D035CA" w:rsidRPr="0057692A" w:rsidRDefault="00D035CA" w:rsidP="00D035CA">
      <w:pPr>
        <w:pStyle w:val="ListParagraph"/>
        <w:numPr>
          <w:ilvl w:val="0"/>
          <w:numId w:val="34"/>
        </w:numPr>
        <w:jc w:val="both"/>
      </w:pPr>
      <w:r w:rsidRPr="00704677">
        <w:rPr>
          <w:b/>
          <w:bCs/>
          <w:color w:val="4C0053"/>
        </w:rPr>
        <w:t>Recommendation 11</w:t>
      </w:r>
      <w:r w:rsidRPr="00704677">
        <w:rPr>
          <w:color w:val="4C0053"/>
        </w:rPr>
        <w:t xml:space="preserve">: </w:t>
      </w:r>
      <w:r w:rsidRPr="0057692A">
        <w:t xml:space="preserve">Provide training for law enforcement, social workers and health care providers on how to handle GBV cases involving persons with disabilities. This training should focus on providing appropriate care and ensuring that survivors are not re-traumatised or further marginalised. </w:t>
      </w:r>
    </w:p>
    <w:p w14:paraId="13277FB0" w14:textId="4A2BC4FC" w:rsidR="00D26BBF" w:rsidRDefault="00D035CA" w:rsidP="00D035CA">
      <w:pPr>
        <w:pStyle w:val="ListParagraph"/>
        <w:numPr>
          <w:ilvl w:val="0"/>
          <w:numId w:val="34"/>
        </w:numPr>
        <w:jc w:val="both"/>
      </w:pPr>
      <w:r w:rsidRPr="00704677">
        <w:rPr>
          <w:b/>
          <w:bCs/>
          <w:color w:val="4C0053"/>
        </w:rPr>
        <w:t>Recommendation 12:</w:t>
      </w:r>
      <w:r w:rsidRPr="00704677">
        <w:rPr>
          <w:color w:val="4C0053"/>
        </w:rPr>
        <w:t xml:space="preserve"> </w:t>
      </w:r>
      <w:r w:rsidRPr="0057692A">
        <w:t>Create a licensing system for relevant social services professionals, including personal assistants, to ensure they are adequately trained and certified. This will help prevent abuse and ensure that social services professionals are providing safe and respectful support to individuals with disabilities.</w:t>
      </w:r>
    </w:p>
    <w:p w14:paraId="0C30CACC" w14:textId="77777777" w:rsidR="00D26BBF" w:rsidRDefault="00D26BBF">
      <w:pPr>
        <w:spacing w:before="0" w:after="0"/>
      </w:pPr>
      <w:r>
        <w:br w:type="page"/>
      </w:r>
    </w:p>
    <w:p w14:paraId="0E03F1A0" w14:textId="58D3D2EC" w:rsidR="00457BE1" w:rsidRPr="0057692A" w:rsidRDefault="002F04BF" w:rsidP="00F02EF4">
      <w:pPr>
        <w:pStyle w:val="Heading1"/>
        <w:ind w:left="0"/>
        <w:jc w:val="both"/>
      </w:pPr>
      <w:bookmarkStart w:id="34" w:name="_Toc183332163"/>
      <w:r w:rsidRPr="0057692A">
        <w:t>Conclusion</w:t>
      </w:r>
      <w:bookmarkEnd w:id="34"/>
    </w:p>
    <w:p w14:paraId="282E331F" w14:textId="04698A78" w:rsidR="00236523" w:rsidRPr="0057692A" w:rsidRDefault="00236523" w:rsidP="00236523">
      <w:pPr>
        <w:jc w:val="both"/>
      </w:pPr>
      <w:r w:rsidRPr="0057692A">
        <w:t>The two national consultations summarised in this report mark a vital first step towards advancing disability-inclusive social protection in Jordan. They fostered an inclusive and participatory dialogue with key stakeholders, providing a platform to review Jordan's existing commitments, engage directly with persons with disabilities and their representatives</w:t>
      </w:r>
      <w:r w:rsidR="005A5E3A">
        <w:t xml:space="preserve"> and</w:t>
      </w:r>
      <w:r w:rsidRPr="0057692A">
        <w:t xml:space="preserve"> co-develop recommendations that genuinely reflect the needs and aspirations of the disability community.</w:t>
      </w:r>
    </w:p>
    <w:p w14:paraId="0F6BEBE1" w14:textId="77777777" w:rsidR="00236523" w:rsidRPr="0057692A" w:rsidRDefault="00236523" w:rsidP="00236523">
      <w:pPr>
        <w:jc w:val="both"/>
      </w:pPr>
      <w:r w:rsidRPr="0057692A">
        <w:t>The consultations centred on two essential pillars: disability-inclusive social security and disability-inclusive social services. Participants explored the principles of modern, three-tiered comprehensive social security systems, with a focus on best practices for designing disability-inclusive provisions. Emphasis was placed on ensuring robust protection for persons with disabilities across the life course. Similarly, the discussions outlined the key features of disability-inclusive social services, demonstrating how placing persons with disabilities at the heart of planning and delivery leads to more effective and responsive support.</w:t>
      </w:r>
    </w:p>
    <w:p w14:paraId="3A44D262" w14:textId="77777777" w:rsidR="00236523" w:rsidRPr="0057692A" w:rsidRDefault="00236523" w:rsidP="00236523">
      <w:pPr>
        <w:jc w:val="both"/>
      </w:pPr>
      <w:r w:rsidRPr="0057692A">
        <w:t>Central to the discussions was the adoption of a rights-based approach to social protection, with a focus on dismantling barriers that hinder access for persons with disabilities in Jordan. Specific recommendations regarding social security included introducing a tax-financed disability benefit and launching awareness campaigns alongside accessible informational materials to enhance understanding of social security provisions and disability rights.</w:t>
      </w:r>
    </w:p>
    <w:p w14:paraId="7D47C38D" w14:textId="7ED83F5D" w:rsidR="00236523" w:rsidRPr="0057692A" w:rsidRDefault="00236523" w:rsidP="00236523">
      <w:pPr>
        <w:jc w:val="both"/>
      </w:pPr>
      <w:r w:rsidRPr="0057692A">
        <w:t>Proposals also addressed broader issues, such as strengthening health services, promoting independent living</w:t>
      </w:r>
      <w:r w:rsidR="005A5E3A">
        <w:t xml:space="preserve"> and</w:t>
      </w:r>
      <w:r w:rsidRPr="0057692A">
        <w:t xml:space="preserve"> tackling </w:t>
      </w:r>
      <w:r w:rsidR="00793576" w:rsidRPr="0057692A">
        <w:t>GBV</w:t>
      </w:r>
      <w:r w:rsidRPr="0057692A">
        <w:t>. These included ensuring services are accessible to persons with disabilities, equipping professionals with training on disability inclusion</w:t>
      </w:r>
      <w:r w:rsidR="005A5E3A">
        <w:t xml:space="preserve"> and</w:t>
      </w:r>
      <w:r w:rsidRPr="0057692A">
        <w:t xml:space="preserve"> enhancing legislative protections and their enforcement.</w:t>
      </w:r>
    </w:p>
    <w:p w14:paraId="28534368" w14:textId="00ACF239" w:rsidR="00236523" w:rsidRPr="0057692A" w:rsidRDefault="00236523" w:rsidP="5E05A1C5">
      <w:pPr>
        <w:jc w:val="both"/>
      </w:pPr>
      <w:r w:rsidRPr="0057692A">
        <w:t>Jordan has demonstrated a strong commitment to safeguarding and advancing the rights of persons with disabilities through progressive policies and active participation in international initiatives, such as the GDS. The recommendations developed during these national consultations, shaped directly by the voices of persons with disabilities, have the potential to drive meaningful change. They offer a solid foundation for Jordan to build a more disability-inclusive social protection system and will serve as an important contribution to the country's forthcoming dialogue at the GDS.</w:t>
      </w:r>
    </w:p>
    <w:p w14:paraId="485941B8" w14:textId="77777777" w:rsidR="00401250" w:rsidRPr="0057692A" w:rsidRDefault="00401250" w:rsidP="00F02EF4">
      <w:pPr>
        <w:jc w:val="both"/>
        <w:sectPr w:rsidR="00401250" w:rsidRPr="0057692A" w:rsidSect="00613A44">
          <w:pgSz w:w="11900" w:h="16840"/>
          <w:pgMar w:top="1440" w:right="1440" w:bottom="1440" w:left="1440" w:header="708" w:footer="708" w:gutter="0"/>
          <w:pgNumType w:start="1"/>
          <w:cols w:space="708"/>
          <w:docGrid w:linePitch="360"/>
        </w:sectPr>
      </w:pPr>
    </w:p>
    <w:p w14:paraId="5D2E7504" w14:textId="69158AF4" w:rsidR="002C5B15" w:rsidRPr="0057692A" w:rsidRDefault="000874A5" w:rsidP="00BD7FB4">
      <w:pPr>
        <w:pStyle w:val="Annexheading1"/>
      </w:pPr>
      <w:bookmarkStart w:id="35" w:name="_Toc183332164"/>
      <w:r>
        <w:t xml:space="preserve">Workshop </w:t>
      </w:r>
      <w:r w:rsidR="6968702E">
        <w:t>A</w:t>
      </w:r>
      <w:r>
        <w:t>gendas</w:t>
      </w:r>
      <w:bookmarkEnd w:id="35"/>
    </w:p>
    <w:p w14:paraId="7F7E224D" w14:textId="4BE67320" w:rsidR="00DC0367" w:rsidRPr="0057692A" w:rsidRDefault="00DC0367" w:rsidP="00DC0367">
      <w:pPr>
        <w:jc w:val="both"/>
      </w:pPr>
      <w:r w:rsidRPr="0057692A">
        <w:t xml:space="preserve">The following tables provide </w:t>
      </w:r>
      <w:r w:rsidR="00380C46" w:rsidRPr="0057692A">
        <w:t>a</w:t>
      </w:r>
      <w:r w:rsidRPr="0057692A">
        <w:t xml:space="preserve"> list of the key activities and discussions that took place on each day of the consultation workshops. </w:t>
      </w:r>
    </w:p>
    <w:p w14:paraId="24F6E00E" w14:textId="26AC9B9B" w:rsidR="00DC0367" w:rsidRPr="0057692A" w:rsidRDefault="00DC0367" w:rsidP="00DC0367">
      <w:pPr>
        <w:pStyle w:val="Caption"/>
        <w:jc w:val="both"/>
      </w:pPr>
      <w:r>
        <w:t xml:space="preserve">Consultation </w:t>
      </w:r>
      <w:r w:rsidR="2AD57A63">
        <w:t>W</w:t>
      </w:r>
      <w:r>
        <w:t>orkshop 1 (</w:t>
      </w:r>
      <w:r w:rsidR="0046106A">
        <w:t>northern and central regions</w:t>
      </w:r>
      <w:r>
        <w:t>)</w:t>
      </w:r>
      <w:r w:rsidR="005900BC">
        <w:t>—</w:t>
      </w:r>
      <w:r>
        <w:t>Hilton Dead Sea Resort &amp; Spa, 25-26 September 2024</w:t>
      </w:r>
    </w:p>
    <w:tbl>
      <w:tblPr>
        <w:tblStyle w:val="TableGrid"/>
        <w:tblW w:w="0" w:type="auto"/>
        <w:tblLook w:val="04A0" w:firstRow="1" w:lastRow="0" w:firstColumn="1" w:lastColumn="0" w:noHBand="0" w:noVBand="1"/>
      </w:tblPr>
      <w:tblGrid>
        <w:gridCol w:w="4505"/>
        <w:gridCol w:w="4505"/>
      </w:tblGrid>
      <w:tr w:rsidR="00DC0367" w:rsidRPr="0057692A" w14:paraId="0F952D39" w14:textId="77777777">
        <w:tc>
          <w:tcPr>
            <w:tcW w:w="9010" w:type="dxa"/>
            <w:gridSpan w:val="2"/>
            <w:shd w:val="clear" w:color="auto" w:fill="F2F2F2" w:themeFill="background1" w:themeFillShade="F2"/>
          </w:tcPr>
          <w:p w14:paraId="2DFE4B22" w14:textId="77777777" w:rsidR="00DC0367" w:rsidRPr="0057692A" w:rsidRDefault="00DC0367">
            <w:pPr>
              <w:spacing w:before="120" w:after="120"/>
              <w:jc w:val="both"/>
              <w:rPr>
                <w:b/>
                <w:bCs/>
                <w:sz w:val="18"/>
                <w:szCs w:val="18"/>
              </w:rPr>
            </w:pPr>
            <w:r w:rsidRPr="0057692A">
              <w:rPr>
                <w:b/>
                <w:bCs/>
                <w:sz w:val="18"/>
                <w:szCs w:val="18"/>
              </w:rPr>
              <w:t>Day 1: Social security (25 September 2024)</w:t>
            </w:r>
          </w:p>
        </w:tc>
      </w:tr>
      <w:tr w:rsidR="00DC0367" w:rsidRPr="0057692A" w14:paraId="0885DDD9" w14:textId="77777777">
        <w:tc>
          <w:tcPr>
            <w:tcW w:w="4505" w:type="dxa"/>
          </w:tcPr>
          <w:p w14:paraId="68F49D53" w14:textId="77777777" w:rsidR="00DC0367" w:rsidRPr="0057692A" w:rsidRDefault="00DC0367">
            <w:pPr>
              <w:spacing w:before="120" w:after="120"/>
              <w:rPr>
                <w:sz w:val="18"/>
                <w:szCs w:val="18"/>
              </w:rPr>
            </w:pPr>
            <w:r w:rsidRPr="0057692A">
              <w:rPr>
                <w:sz w:val="18"/>
                <w:szCs w:val="18"/>
              </w:rPr>
              <w:t>Welcome and introductions:</w:t>
            </w:r>
          </w:p>
          <w:p w14:paraId="0B446D25" w14:textId="77777777" w:rsidR="00DC0367" w:rsidRPr="0057692A" w:rsidRDefault="00DC0367">
            <w:pPr>
              <w:pStyle w:val="ListParagraph"/>
              <w:numPr>
                <w:ilvl w:val="0"/>
                <w:numId w:val="4"/>
              </w:numPr>
              <w:spacing w:before="120" w:after="120"/>
              <w:rPr>
                <w:sz w:val="18"/>
                <w:szCs w:val="18"/>
              </w:rPr>
            </w:pPr>
            <w:r w:rsidRPr="0057692A">
              <w:rPr>
                <w:sz w:val="18"/>
                <w:szCs w:val="18"/>
              </w:rPr>
              <w:t>Introduction to the GDS</w:t>
            </w:r>
          </w:p>
          <w:p w14:paraId="5B1BDECF" w14:textId="77777777" w:rsidR="00DC0367" w:rsidRPr="0057692A" w:rsidRDefault="00DC0367">
            <w:pPr>
              <w:pStyle w:val="ListParagraph"/>
              <w:numPr>
                <w:ilvl w:val="0"/>
                <w:numId w:val="4"/>
              </w:numPr>
              <w:spacing w:before="120" w:after="120"/>
              <w:rPr>
                <w:sz w:val="18"/>
                <w:szCs w:val="18"/>
              </w:rPr>
            </w:pPr>
            <w:r w:rsidRPr="0057692A">
              <w:rPr>
                <w:sz w:val="18"/>
                <w:szCs w:val="18"/>
              </w:rPr>
              <w:t>Introduction to Shamil</w:t>
            </w:r>
          </w:p>
        </w:tc>
        <w:tc>
          <w:tcPr>
            <w:tcW w:w="4505" w:type="dxa"/>
          </w:tcPr>
          <w:p w14:paraId="573F9825" w14:textId="77777777" w:rsidR="00DC0367" w:rsidRPr="0057692A" w:rsidRDefault="00DC0367">
            <w:pPr>
              <w:spacing w:before="120" w:after="120"/>
              <w:rPr>
                <w:sz w:val="18"/>
                <w:szCs w:val="18"/>
              </w:rPr>
            </w:pPr>
            <w:r w:rsidRPr="0057692A">
              <w:rPr>
                <w:sz w:val="18"/>
                <w:szCs w:val="18"/>
              </w:rPr>
              <w:t xml:space="preserve">Rasha Adwan (Director of the Independent Living Directorate) – HCD </w:t>
            </w:r>
          </w:p>
          <w:p w14:paraId="3DBCA154" w14:textId="19EFC15F" w:rsidR="00DC0367" w:rsidRPr="0057692A" w:rsidRDefault="00DC0367">
            <w:pPr>
              <w:spacing w:before="120" w:after="120"/>
              <w:rPr>
                <w:sz w:val="18"/>
                <w:szCs w:val="18"/>
              </w:rPr>
            </w:pPr>
            <w:r w:rsidRPr="0057692A">
              <w:rPr>
                <w:sz w:val="18"/>
                <w:szCs w:val="18"/>
              </w:rPr>
              <w:t>Khawlah Yaseen (Senior Regional Programme Manager) – Shamil</w:t>
            </w:r>
          </w:p>
        </w:tc>
      </w:tr>
      <w:tr w:rsidR="00DC0367" w:rsidRPr="0057692A" w14:paraId="7001C7BB" w14:textId="77777777">
        <w:tc>
          <w:tcPr>
            <w:tcW w:w="4505" w:type="dxa"/>
          </w:tcPr>
          <w:p w14:paraId="129C8881" w14:textId="77777777" w:rsidR="00DC0367" w:rsidRPr="0057692A" w:rsidRDefault="00DC0367">
            <w:pPr>
              <w:spacing w:before="120" w:after="120"/>
              <w:jc w:val="both"/>
              <w:rPr>
                <w:sz w:val="18"/>
                <w:szCs w:val="18"/>
              </w:rPr>
            </w:pPr>
            <w:r w:rsidRPr="0057692A">
              <w:rPr>
                <w:sz w:val="18"/>
                <w:szCs w:val="18"/>
              </w:rPr>
              <w:t xml:space="preserve">Presentation on disability-inclusive social security: </w:t>
            </w:r>
          </w:p>
          <w:p w14:paraId="1A2D78F5" w14:textId="77777777" w:rsidR="00DC0367" w:rsidRPr="0057692A" w:rsidRDefault="00DC0367">
            <w:pPr>
              <w:pStyle w:val="ListParagraph"/>
              <w:numPr>
                <w:ilvl w:val="0"/>
                <w:numId w:val="5"/>
              </w:numPr>
              <w:spacing w:before="120" w:after="120"/>
              <w:jc w:val="both"/>
              <w:rPr>
                <w:sz w:val="18"/>
                <w:szCs w:val="18"/>
              </w:rPr>
            </w:pPr>
            <w:r w:rsidRPr="0057692A">
              <w:rPr>
                <w:sz w:val="18"/>
                <w:szCs w:val="18"/>
              </w:rPr>
              <w:t xml:space="preserve">Key concepts: Social protection (social security and social services) and disability-inclusive social security </w:t>
            </w:r>
          </w:p>
          <w:p w14:paraId="5D861C67" w14:textId="77777777" w:rsidR="00DC0367" w:rsidRPr="0057692A" w:rsidRDefault="00DC0367">
            <w:pPr>
              <w:pStyle w:val="ListParagraph"/>
              <w:numPr>
                <w:ilvl w:val="0"/>
                <w:numId w:val="5"/>
              </w:numPr>
              <w:spacing w:before="120" w:after="120"/>
              <w:jc w:val="both"/>
              <w:rPr>
                <w:sz w:val="18"/>
                <w:szCs w:val="18"/>
              </w:rPr>
            </w:pPr>
            <w:r w:rsidRPr="0057692A">
              <w:rPr>
                <w:sz w:val="18"/>
                <w:szCs w:val="18"/>
              </w:rPr>
              <w:t xml:space="preserve">Social security as a tool for addressing common challenges faced by persons with disabilities </w:t>
            </w:r>
          </w:p>
          <w:p w14:paraId="7CFC8D9B" w14:textId="77777777" w:rsidR="00DC0367" w:rsidRPr="0057692A" w:rsidRDefault="00DC0367">
            <w:pPr>
              <w:pStyle w:val="ListParagraph"/>
              <w:numPr>
                <w:ilvl w:val="0"/>
                <w:numId w:val="5"/>
              </w:numPr>
              <w:spacing w:before="120" w:after="120"/>
              <w:jc w:val="both"/>
              <w:rPr>
                <w:sz w:val="18"/>
                <w:szCs w:val="18"/>
              </w:rPr>
            </w:pPr>
            <w:r w:rsidRPr="0057692A">
              <w:rPr>
                <w:sz w:val="18"/>
                <w:szCs w:val="18"/>
              </w:rPr>
              <w:t xml:space="preserve">Building a comprehensive social security system </w:t>
            </w:r>
          </w:p>
          <w:p w14:paraId="7FD16C9D" w14:textId="77777777" w:rsidR="00DC0367" w:rsidRPr="0057692A" w:rsidRDefault="00DC0367">
            <w:pPr>
              <w:pStyle w:val="ListParagraph"/>
              <w:numPr>
                <w:ilvl w:val="0"/>
                <w:numId w:val="5"/>
              </w:numPr>
              <w:spacing w:before="120" w:after="120"/>
              <w:jc w:val="both"/>
              <w:rPr>
                <w:sz w:val="18"/>
                <w:szCs w:val="18"/>
              </w:rPr>
            </w:pPr>
            <w:r w:rsidRPr="0057692A">
              <w:rPr>
                <w:sz w:val="18"/>
                <w:szCs w:val="18"/>
              </w:rPr>
              <w:t>Good practice in the overall design of disability-inclusive social security systems and schemes</w:t>
            </w:r>
          </w:p>
        </w:tc>
        <w:tc>
          <w:tcPr>
            <w:tcW w:w="4505" w:type="dxa"/>
          </w:tcPr>
          <w:p w14:paraId="2040C63D" w14:textId="57B07B28" w:rsidR="00DC0367" w:rsidRPr="0057692A" w:rsidRDefault="00DC0367">
            <w:pPr>
              <w:spacing w:before="120" w:after="120"/>
              <w:jc w:val="both"/>
              <w:rPr>
                <w:sz w:val="18"/>
                <w:szCs w:val="18"/>
              </w:rPr>
            </w:pPr>
            <w:r w:rsidRPr="0057692A">
              <w:rPr>
                <w:sz w:val="18"/>
                <w:szCs w:val="18"/>
              </w:rPr>
              <w:t>Madeleine Cretney (Disability-Inclusive Social Security Expert) and Dr. Mark Carew (Disability Expert) – Shamil</w:t>
            </w:r>
          </w:p>
        </w:tc>
      </w:tr>
      <w:tr w:rsidR="00DC0367" w:rsidRPr="0057692A" w14:paraId="4972A5F1" w14:textId="77777777">
        <w:tc>
          <w:tcPr>
            <w:tcW w:w="9010" w:type="dxa"/>
            <w:gridSpan w:val="2"/>
          </w:tcPr>
          <w:p w14:paraId="0F584C45" w14:textId="77777777" w:rsidR="00DC0367" w:rsidRPr="0057692A" w:rsidRDefault="00DC0367">
            <w:pPr>
              <w:spacing w:before="120" w:after="120"/>
              <w:jc w:val="both"/>
              <w:rPr>
                <w:sz w:val="18"/>
                <w:szCs w:val="18"/>
              </w:rPr>
            </w:pPr>
            <w:r w:rsidRPr="0057692A">
              <w:rPr>
                <w:sz w:val="18"/>
                <w:szCs w:val="18"/>
              </w:rPr>
              <w:t>Break</w:t>
            </w:r>
          </w:p>
        </w:tc>
      </w:tr>
      <w:tr w:rsidR="00DC0367" w:rsidRPr="0057692A" w14:paraId="05B592B2" w14:textId="77777777">
        <w:tc>
          <w:tcPr>
            <w:tcW w:w="4505" w:type="dxa"/>
          </w:tcPr>
          <w:p w14:paraId="4E54F534" w14:textId="77777777" w:rsidR="00DC0367" w:rsidRPr="0057692A" w:rsidRDefault="00DC0367">
            <w:pPr>
              <w:spacing w:before="120" w:after="120"/>
              <w:jc w:val="both"/>
              <w:rPr>
                <w:sz w:val="18"/>
                <w:szCs w:val="18"/>
              </w:rPr>
            </w:pPr>
            <w:r w:rsidRPr="0057692A">
              <w:rPr>
                <w:sz w:val="18"/>
                <w:szCs w:val="18"/>
              </w:rPr>
              <w:t>Presentation on international labour standards and social protection for persons with disabilities</w:t>
            </w:r>
          </w:p>
        </w:tc>
        <w:tc>
          <w:tcPr>
            <w:tcW w:w="4505" w:type="dxa"/>
          </w:tcPr>
          <w:p w14:paraId="2C4F9FE3" w14:textId="5CD87DE3" w:rsidR="00DC0367" w:rsidRPr="0057692A" w:rsidRDefault="00DC0367">
            <w:pPr>
              <w:spacing w:before="120" w:after="120"/>
              <w:jc w:val="both"/>
              <w:rPr>
                <w:sz w:val="18"/>
                <w:szCs w:val="18"/>
              </w:rPr>
            </w:pPr>
            <w:r w:rsidRPr="0057692A">
              <w:rPr>
                <w:sz w:val="18"/>
                <w:szCs w:val="18"/>
              </w:rPr>
              <w:t>Reem Aslan (Gender Technical Specialist and DecentWork4Women Programme Manager) –</w:t>
            </w:r>
            <w:r w:rsidR="005900BC">
              <w:rPr>
                <w:sz w:val="18"/>
                <w:szCs w:val="18"/>
              </w:rPr>
              <w:t xml:space="preserve"> </w:t>
            </w:r>
            <w:r w:rsidRPr="0057692A">
              <w:rPr>
                <w:sz w:val="18"/>
                <w:szCs w:val="18"/>
              </w:rPr>
              <w:t>ILO</w:t>
            </w:r>
          </w:p>
        </w:tc>
      </w:tr>
      <w:tr w:rsidR="00DC0367" w:rsidRPr="0057692A" w14:paraId="56AFA2AB" w14:textId="77777777">
        <w:tc>
          <w:tcPr>
            <w:tcW w:w="4505" w:type="dxa"/>
          </w:tcPr>
          <w:p w14:paraId="21C9783A" w14:textId="77777777" w:rsidR="00DC0367" w:rsidRPr="0057692A" w:rsidRDefault="00DC0367">
            <w:pPr>
              <w:spacing w:before="120" w:after="120"/>
              <w:jc w:val="both"/>
              <w:rPr>
                <w:sz w:val="18"/>
                <w:szCs w:val="18"/>
              </w:rPr>
            </w:pPr>
            <w:r w:rsidRPr="0057692A">
              <w:rPr>
                <w:sz w:val="18"/>
                <w:szCs w:val="18"/>
              </w:rPr>
              <w:t>Breakout sessions:</w:t>
            </w:r>
          </w:p>
          <w:p w14:paraId="49162070" w14:textId="77777777" w:rsidR="00DC0367" w:rsidRPr="0057692A" w:rsidRDefault="00DC0367">
            <w:pPr>
              <w:pStyle w:val="ListParagraph"/>
              <w:numPr>
                <w:ilvl w:val="0"/>
                <w:numId w:val="6"/>
              </w:numPr>
              <w:spacing w:before="120" w:after="120"/>
              <w:jc w:val="both"/>
              <w:rPr>
                <w:sz w:val="18"/>
                <w:szCs w:val="18"/>
              </w:rPr>
            </w:pPr>
            <w:r w:rsidRPr="0057692A">
              <w:rPr>
                <w:sz w:val="18"/>
                <w:szCs w:val="18"/>
              </w:rPr>
              <w:t xml:space="preserve">Review of commitments made on social security by stakeholders </w:t>
            </w:r>
          </w:p>
          <w:p w14:paraId="70E73A95" w14:textId="77777777" w:rsidR="00DC0367" w:rsidRPr="0057692A" w:rsidRDefault="00DC0367">
            <w:pPr>
              <w:pStyle w:val="ListParagraph"/>
              <w:numPr>
                <w:ilvl w:val="0"/>
                <w:numId w:val="6"/>
              </w:numPr>
              <w:spacing w:before="120" w:after="120"/>
              <w:jc w:val="both"/>
              <w:rPr>
                <w:sz w:val="18"/>
                <w:szCs w:val="18"/>
              </w:rPr>
            </w:pPr>
            <w:r w:rsidRPr="0057692A">
              <w:rPr>
                <w:sz w:val="18"/>
                <w:szCs w:val="18"/>
              </w:rPr>
              <w:t xml:space="preserve">What social security exists in Jordan? </w:t>
            </w:r>
          </w:p>
          <w:p w14:paraId="71BF546C" w14:textId="77777777" w:rsidR="00DC0367" w:rsidRPr="0057692A" w:rsidRDefault="00DC0367">
            <w:pPr>
              <w:pStyle w:val="ListParagraph"/>
              <w:numPr>
                <w:ilvl w:val="0"/>
                <w:numId w:val="6"/>
              </w:numPr>
              <w:spacing w:before="120" w:after="120"/>
              <w:jc w:val="both"/>
              <w:rPr>
                <w:sz w:val="18"/>
                <w:szCs w:val="18"/>
              </w:rPr>
            </w:pPr>
            <w:r w:rsidRPr="0057692A">
              <w:rPr>
                <w:sz w:val="18"/>
                <w:szCs w:val="18"/>
              </w:rPr>
              <w:t xml:space="preserve">What gaps are there? </w:t>
            </w:r>
          </w:p>
          <w:p w14:paraId="54169B75" w14:textId="77777777" w:rsidR="00DC0367" w:rsidRPr="0057692A" w:rsidRDefault="00DC0367">
            <w:pPr>
              <w:pStyle w:val="ListParagraph"/>
              <w:numPr>
                <w:ilvl w:val="0"/>
                <w:numId w:val="6"/>
              </w:numPr>
              <w:spacing w:before="120" w:after="120"/>
              <w:jc w:val="both"/>
              <w:rPr>
                <w:sz w:val="18"/>
                <w:szCs w:val="18"/>
              </w:rPr>
            </w:pPr>
            <w:r w:rsidRPr="0057692A">
              <w:rPr>
                <w:sz w:val="18"/>
                <w:szCs w:val="18"/>
              </w:rPr>
              <w:t>Identification of priorities for extension of social security in Jordan</w:t>
            </w:r>
          </w:p>
        </w:tc>
        <w:tc>
          <w:tcPr>
            <w:tcW w:w="4505" w:type="dxa"/>
          </w:tcPr>
          <w:p w14:paraId="0256CAD3"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79EC9C18" w14:textId="77777777">
        <w:tc>
          <w:tcPr>
            <w:tcW w:w="4505" w:type="dxa"/>
          </w:tcPr>
          <w:p w14:paraId="2B0065CC" w14:textId="77777777" w:rsidR="00DC0367" w:rsidRPr="0057692A" w:rsidRDefault="00DC0367">
            <w:pPr>
              <w:spacing w:before="120" w:after="120"/>
              <w:jc w:val="both"/>
              <w:rPr>
                <w:sz w:val="18"/>
                <w:szCs w:val="18"/>
              </w:rPr>
            </w:pPr>
            <w:r w:rsidRPr="0057692A">
              <w:rPr>
                <w:sz w:val="18"/>
                <w:szCs w:val="18"/>
              </w:rPr>
              <w:t>Plenary (reporting):</w:t>
            </w:r>
          </w:p>
          <w:p w14:paraId="494E0E43" w14:textId="77777777" w:rsidR="00DC0367" w:rsidRPr="0057692A" w:rsidRDefault="00DC0367">
            <w:pPr>
              <w:pStyle w:val="ListParagraph"/>
              <w:numPr>
                <w:ilvl w:val="0"/>
                <w:numId w:val="7"/>
              </w:numPr>
              <w:spacing w:before="120" w:after="120"/>
              <w:jc w:val="both"/>
              <w:rPr>
                <w:sz w:val="18"/>
                <w:szCs w:val="18"/>
              </w:rPr>
            </w:pPr>
            <w:r w:rsidRPr="0057692A">
              <w:rPr>
                <w:sz w:val="18"/>
                <w:szCs w:val="18"/>
              </w:rPr>
              <w:t>Groups (random) share reflections and recommendations</w:t>
            </w:r>
          </w:p>
        </w:tc>
        <w:tc>
          <w:tcPr>
            <w:tcW w:w="4505" w:type="dxa"/>
          </w:tcPr>
          <w:p w14:paraId="5286014C"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09CDFC50" w14:textId="77777777">
        <w:tc>
          <w:tcPr>
            <w:tcW w:w="4505" w:type="dxa"/>
          </w:tcPr>
          <w:p w14:paraId="052D3C9C" w14:textId="77777777" w:rsidR="00DC0367" w:rsidRPr="0057692A" w:rsidRDefault="00DC0367">
            <w:pPr>
              <w:spacing w:before="120" w:after="120"/>
              <w:jc w:val="both"/>
              <w:rPr>
                <w:sz w:val="18"/>
                <w:szCs w:val="18"/>
              </w:rPr>
            </w:pPr>
            <w:r w:rsidRPr="0057692A">
              <w:rPr>
                <w:sz w:val="18"/>
                <w:szCs w:val="18"/>
              </w:rPr>
              <w:t>Summary of the day and thanks</w:t>
            </w:r>
          </w:p>
        </w:tc>
        <w:tc>
          <w:tcPr>
            <w:tcW w:w="4505" w:type="dxa"/>
          </w:tcPr>
          <w:p w14:paraId="337AD1C3"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64C72569" w14:textId="77777777">
        <w:tc>
          <w:tcPr>
            <w:tcW w:w="9010" w:type="dxa"/>
            <w:gridSpan w:val="2"/>
            <w:shd w:val="clear" w:color="auto" w:fill="F2F2F2" w:themeFill="background1" w:themeFillShade="F2"/>
          </w:tcPr>
          <w:p w14:paraId="3E552DB4" w14:textId="77777777" w:rsidR="00DC0367" w:rsidRPr="0057692A" w:rsidRDefault="00DC0367">
            <w:pPr>
              <w:spacing w:before="120" w:after="120"/>
              <w:jc w:val="both"/>
              <w:rPr>
                <w:b/>
                <w:bCs/>
                <w:sz w:val="18"/>
                <w:szCs w:val="18"/>
              </w:rPr>
            </w:pPr>
            <w:r w:rsidRPr="0057692A">
              <w:rPr>
                <w:b/>
                <w:bCs/>
                <w:sz w:val="18"/>
                <w:szCs w:val="18"/>
              </w:rPr>
              <w:t>Day 2: Social services (26 September 2024)</w:t>
            </w:r>
          </w:p>
        </w:tc>
      </w:tr>
      <w:tr w:rsidR="00DC0367" w:rsidRPr="0057692A" w14:paraId="751FAE4C" w14:textId="77777777">
        <w:tc>
          <w:tcPr>
            <w:tcW w:w="4505" w:type="dxa"/>
          </w:tcPr>
          <w:p w14:paraId="46F310E0" w14:textId="77777777" w:rsidR="00DC0367" w:rsidRPr="0057692A" w:rsidRDefault="00DC0367">
            <w:pPr>
              <w:spacing w:before="120" w:after="120"/>
              <w:jc w:val="both"/>
              <w:rPr>
                <w:sz w:val="18"/>
                <w:szCs w:val="18"/>
              </w:rPr>
            </w:pPr>
            <w:r w:rsidRPr="0057692A">
              <w:rPr>
                <w:sz w:val="18"/>
                <w:szCs w:val="18"/>
              </w:rPr>
              <w:t>Welcome and recap of Day 1</w:t>
            </w:r>
          </w:p>
        </w:tc>
        <w:tc>
          <w:tcPr>
            <w:tcW w:w="4505" w:type="dxa"/>
          </w:tcPr>
          <w:p w14:paraId="75DB3225"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0592CF8B" w14:textId="77777777">
        <w:tc>
          <w:tcPr>
            <w:tcW w:w="4505" w:type="dxa"/>
          </w:tcPr>
          <w:p w14:paraId="5B6E995C" w14:textId="77777777" w:rsidR="00DC0367" w:rsidRPr="0057692A" w:rsidRDefault="00DC0367">
            <w:pPr>
              <w:spacing w:before="120" w:after="120"/>
              <w:jc w:val="both"/>
              <w:rPr>
                <w:sz w:val="18"/>
                <w:szCs w:val="18"/>
              </w:rPr>
            </w:pPr>
            <w:r w:rsidRPr="0057692A">
              <w:rPr>
                <w:sz w:val="18"/>
                <w:szCs w:val="18"/>
              </w:rPr>
              <w:t xml:space="preserve">Presentation on disability-inclusive social services: </w:t>
            </w:r>
          </w:p>
          <w:p w14:paraId="3CFE5316" w14:textId="77777777" w:rsidR="00DC0367" w:rsidRPr="0057692A" w:rsidRDefault="00DC0367">
            <w:pPr>
              <w:pStyle w:val="ListParagraph"/>
              <w:numPr>
                <w:ilvl w:val="0"/>
                <w:numId w:val="7"/>
              </w:numPr>
              <w:spacing w:before="120" w:after="120"/>
              <w:jc w:val="both"/>
              <w:rPr>
                <w:sz w:val="18"/>
                <w:szCs w:val="18"/>
              </w:rPr>
            </w:pPr>
            <w:r w:rsidRPr="0057692A">
              <w:rPr>
                <w:sz w:val="18"/>
                <w:szCs w:val="18"/>
              </w:rPr>
              <w:t xml:space="preserve">Why do social services matter for persons with disabilities? </w:t>
            </w:r>
          </w:p>
          <w:p w14:paraId="03C645B8" w14:textId="77777777" w:rsidR="00DC0367" w:rsidRPr="0057692A" w:rsidRDefault="00DC0367">
            <w:pPr>
              <w:pStyle w:val="ListParagraph"/>
              <w:numPr>
                <w:ilvl w:val="0"/>
                <w:numId w:val="7"/>
              </w:numPr>
              <w:spacing w:before="120" w:after="120"/>
              <w:jc w:val="both"/>
              <w:rPr>
                <w:sz w:val="18"/>
                <w:szCs w:val="18"/>
              </w:rPr>
            </w:pPr>
            <w:r w:rsidRPr="0057692A">
              <w:rPr>
                <w:sz w:val="18"/>
                <w:szCs w:val="18"/>
              </w:rPr>
              <w:t xml:space="preserve">How can social services be made inclusive? </w:t>
            </w:r>
          </w:p>
          <w:p w14:paraId="686D4556" w14:textId="77777777" w:rsidR="00DC0367" w:rsidRPr="0057692A" w:rsidRDefault="00DC0367">
            <w:pPr>
              <w:pStyle w:val="ListParagraph"/>
              <w:numPr>
                <w:ilvl w:val="0"/>
                <w:numId w:val="7"/>
              </w:numPr>
              <w:spacing w:before="120" w:after="120"/>
              <w:jc w:val="both"/>
              <w:rPr>
                <w:sz w:val="18"/>
                <w:szCs w:val="18"/>
              </w:rPr>
            </w:pPr>
            <w:r w:rsidRPr="0057692A">
              <w:rPr>
                <w:sz w:val="18"/>
                <w:szCs w:val="18"/>
              </w:rPr>
              <w:t>Examples of innovative approaches and services</w:t>
            </w:r>
          </w:p>
        </w:tc>
        <w:tc>
          <w:tcPr>
            <w:tcW w:w="4505" w:type="dxa"/>
          </w:tcPr>
          <w:p w14:paraId="4309D580" w14:textId="5A9D21AD" w:rsidR="00DC0367" w:rsidRPr="0057692A" w:rsidRDefault="00DC0367">
            <w:pPr>
              <w:spacing w:before="120" w:after="120"/>
              <w:jc w:val="both"/>
              <w:rPr>
                <w:sz w:val="18"/>
                <w:szCs w:val="18"/>
              </w:rPr>
            </w:pPr>
            <w:r w:rsidRPr="0057692A">
              <w:rPr>
                <w:sz w:val="18"/>
                <w:szCs w:val="18"/>
              </w:rPr>
              <w:t xml:space="preserve">Janet Walker (Professor in International Social Work) – Shamil </w:t>
            </w:r>
          </w:p>
          <w:p w14:paraId="6B50607F" w14:textId="77777777" w:rsidR="00DC0367" w:rsidRPr="0057692A" w:rsidRDefault="00DC0367">
            <w:pPr>
              <w:spacing w:before="120" w:after="120"/>
              <w:jc w:val="both"/>
              <w:rPr>
                <w:i/>
                <w:iCs/>
                <w:sz w:val="18"/>
                <w:szCs w:val="18"/>
              </w:rPr>
            </w:pPr>
            <w:r w:rsidRPr="0057692A">
              <w:rPr>
                <w:i/>
                <w:iCs/>
                <w:sz w:val="18"/>
                <w:szCs w:val="18"/>
              </w:rPr>
              <w:t>(participated remotely)</w:t>
            </w:r>
          </w:p>
        </w:tc>
      </w:tr>
      <w:tr w:rsidR="00DC0367" w:rsidRPr="0057692A" w14:paraId="22934A60" w14:textId="77777777">
        <w:tc>
          <w:tcPr>
            <w:tcW w:w="9010" w:type="dxa"/>
            <w:gridSpan w:val="2"/>
          </w:tcPr>
          <w:p w14:paraId="6C30AE15" w14:textId="77777777" w:rsidR="00DC0367" w:rsidRPr="0057692A" w:rsidRDefault="00DC0367">
            <w:pPr>
              <w:spacing w:before="120" w:after="120"/>
              <w:jc w:val="both"/>
              <w:rPr>
                <w:sz w:val="18"/>
                <w:szCs w:val="18"/>
              </w:rPr>
            </w:pPr>
            <w:r w:rsidRPr="0057692A">
              <w:rPr>
                <w:sz w:val="18"/>
                <w:szCs w:val="18"/>
              </w:rPr>
              <w:t>Break</w:t>
            </w:r>
          </w:p>
        </w:tc>
      </w:tr>
      <w:tr w:rsidR="00DC0367" w:rsidRPr="0057692A" w14:paraId="2B73434C" w14:textId="77777777">
        <w:tc>
          <w:tcPr>
            <w:tcW w:w="4505" w:type="dxa"/>
          </w:tcPr>
          <w:p w14:paraId="07990A56" w14:textId="566A6CC7" w:rsidR="00DC0367" w:rsidRPr="0057692A" w:rsidRDefault="00DC0367">
            <w:pPr>
              <w:spacing w:before="120" w:after="120"/>
              <w:jc w:val="both"/>
              <w:rPr>
                <w:sz w:val="18"/>
                <w:szCs w:val="18"/>
              </w:rPr>
            </w:pPr>
            <w:r w:rsidRPr="0057692A">
              <w:rPr>
                <w:sz w:val="18"/>
                <w:szCs w:val="18"/>
              </w:rPr>
              <w:t xml:space="preserve">Presentation on </w:t>
            </w:r>
            <w:r w:rsidR="005900BC">
              <w:rPr>
                <w:sz w:val="18"/>
                <w:szCs w:val="18"/>
              </w:rPr>
              <w:t>D</w:t>
            </w:r>
            <w:r w:rsidRPr="0057692A">
              <w:rPr>
                <w:sz w:val="18"/>
                <w:szCs w:val="18"/>
              </w:rPr>
              <w:t>e-institutionalisation (D</w:t>
            </w:r>
            <w:r w:rsidR="005900BC">
              <w:rPr>
                <w:sz w:val="18"/>
                <w:szCs w:val="18"/>
              </w:rPr>
              <w:t>-</w:t>
            </w:r>
            <w:r w:rsidRPr="0057692A">
              <w:rPr>
                <w:sz w:val="18"/>
                <w:szCs w:val="18"/>
              </w:rPr>
              <w:t xml:space="preserve">I) in Jordan </w:t>
            </w:r>
          </w:p>
        </w:tc>
        <w:tc>
          <w:tcPr>
            <w:tcW w:w="4505" w:type="dxa"/>
          </w:tcPr>
          <w:p w14:paraId="152E4755" w14:textId="77777777" w:rsidR="00DC0367" w:rsidRPr="0057692A" w:rsidRDefault="00DC0367">
            <w:pPr>
              <w:spacing w:before="120" w:after="120"/>
              <w:jc w:val="both"/>
              <w:rPr>
                <w:sz w:val="18"/>
                <w:szCs w:val="18"/>
              </w:rPr>
            </w:pPr>
            <w:r w:rsidRPr="0057692A">
              <w:rPr>
                <w:sz w:val="18"/>
                <w:szCs w:val="18"/>
              </w:rPr>
              <w:t xml:space="preserve">Rasha Adwan (Director of the Independent Living Directorate) – HCD </w:t>
            </w:r>
          </w:p>
        </w:tc>
      </w:tr>
      <w:tr w:rsidR="00DC0367" w:rsidRPr="0057692A" w14:paraId="55539216" w14:textId="77777777">
        <w:tc>
          <w:tcPr>
            <w:tcW w:w="4505" w:type="dxa"/>
          </w:tcPr>
          <w:p w14:paraId="7FE99605" w14:textId="77777777" w:rsidR="00DC0367" w:rsidRPr="0057692A" w:rsidRDefault="00DC0367">
            <w:pPr>
              <w:spacing w:before="120" w:after="120"/>
              <w:jc w:val="both"/>
              <w:rPr>
                <w:sz w:val="18"/>
                <w:szCs w:val="18"/>
              </w:rPr>
            </w:pPr>
            <w:r w:rsidRPr="0057692A">
              <w:rPr>
                <w:sz w:val="18"/>
                <w:szCs w:val="18"/>
              </w:rPr>
              <w:t>Breakout sessions:</w:t>
            </w:r>
          </w:p>
          <w:p w14:paraId="3F2D2EBC" w14:textId="77777777" w:rsidR="00DC0367" w:rsidRPr="0057692A" w:rsidRDefault="00DC0367">
            <w:pPr>
              <w:pStyle w:val="ListParagraph"/>
              <w:numPr>
                <w:ilvl w:val="0"/>
                <w:numId w:val="8"/>
              </w:numPr>
              <w:spacing w:before="120" w:after="120"/>
              <w:jc w:val="both"/>
              <w:rPr>
                <w:sz w:val="18"/>
                <w:szCs w:val="18"/>
              </w:rPr>
            </w:pPr>
            <w:r w:rsidRPr="0057692A">
              <w:rPr>
                <w:sz w:val="18"/>
                <w:szCs w:val="18"/>
              </w:rPr>
              <w:t xml:space="preserve">Review of commitments made on social services by stakeholders </w:t>
            </w:r>
          </w:p>
          <w:p w14:paraId="4366B1F2" w14:textId="77777777" w:rsidR="00DC0367" w:rsidRPr="0057692A" w:rsidRDefault="00DC0367">
            <w:pPr>
              <w:pStyle w:val="ListParagraph"/>
              <w:numPr>
                <w:ilvl w:val="0"/>
                <w:numId w:val="8"/>
              </w:numPr>
              <w:spacing w:before="120" w:after="120"/>
              <w:jc w:val="both"/>
              <w:rPr>
                <w:sz w:val="18"/>
                <w:szCs w:val="18"/>
              </w:rPr>
            </w:pPr>
            <w:r w:rsidRPr="0057692A">
              <w:rPr>
                <w:sz w:val="18"/>
                <w:szCs w:val="18"/>
              </w:rPr>
              <w:t xml:space="preserve">What social services exists in Jordan? </w:t>
            </w:r>
          </w:p>
          <w:p w14:paraId="55C56DF9" w14:textId="77777777" w:rsidR="00DC0367" w:rsidRPr="0057692A" w:rsidRDefault="00DC0367">
            <w:pPr>
              <w:pStyle w:val="ListParagraph"/>
              <w:numPr>
                <w:ilvl w:val="0"/>
                <w:numId w:val="8"/>
              </w:numPr>
              <w:spacing w:before="120" w:after="120"/>
              <w:jc w:val="both"/>
              <w:rPr>
                <w:sz w:val="18"/>
                <w:szCs w:val="18"/>
              </w:rPr>
            </w:pPr>
            <w:r w:rsidRPr="0057692A">
              <w:rPr>
                <w:sz w:val="18"/>
                <w:szCs w:val="18"/>
              </w:rPr>
              <w:t xml:space="preserve">What gaps are there? </w:t>
            </w:r>
          </w:p>
          <w:p w14:paraId="1218DA3A" w14:textId="6D4B0898" w:rsidR="00DC0367" w:rsidRPr="0057692A" w:rsidRDefault="00DC0367">
            <w:pPr>
              <w:pStyle w:val="ListParagraph"/>
              <w:numPr>
                <w:ilvl w:val="0"/>
                <w:numId w:val="8"/>
              </w:numPr>
              <w:spacing w:before="120" w:after="120"/>
              <w:jc w:val="both"/>
              <w:rPr>
                <w:sz w:val="18"/>
                <w:szCs w:val="18"/>
              </w:rPr>
            </w:pPr>
            <w:r w:rsidRPr="0057692A">
              <w:rPr>
                <w:sz w:val="18"/>
                <w:szCs w:val="18"/>
              </w:rPr>
              <w:t>Identification of priorities for extension of social services in Jordan (focusing on gender-based violence, health care and D</w:t>
            </w:r>
            <w:r w:rsidR="00F05836">
              <w:rPr>
                <w:sz w:val="18"/>
                <w:szCs w:val="18"/>
              </w:rPr>
              <w:t>e-</w:t>
            </w:r>
            <w:r w:rsidRPr="0057692A">
              <w:rPr>
                <w:sz w:val="18"/>
                <w:szCs w:val="18"/>
              </w:rPr>
              <w:t>I)</w:t>
            </w:r>
          </w:p>
        </w:tc>
        <w:tc>
          <w:tcPr>
            <w:tcW w:w="4505" w:type="dxa"/>
          </w:tcPr>
          <w:p w14:paraId="5E78A4B5"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3435A103" w14:textId="77777777">
        <w:tc>
          <w:tcPr>
            <w:tcW w:w="4505" w:type="dxa"/>
          </w:tcPr>
          <w:p w14:paraId="02184A23" w14:textId="77777777" w:rsidR="00DC0367" w:rsidRPr="0057692A" w:rsidRDefault="00DC0367">
            <w:pPr>
              <w:spacing w:before="120" w:after="120"/>
              <w:jc w:val="both"/>
              <w:rPr>
                <w:sz w:val="18"/>
                <w:szCs w:val="18"/>
              </w:rPr>
            </w:pPr>
            <w:r w:rsidRPr="0057692A">
              <w:rPr>
                <w:sz w:val="18"/>
                <w:szCs w:val="18"/>
              </w:rPr>
              <w:t>Plenary (reporting):</w:t>
            </w:r>
          </w:p>
          <w:p w14:paraId="78E0C2A7" w14:textId="77777777" w:rsidR="00DC0367" w:rsidRPr="0057692A" w:rsidRDefault="00DC0367">
            <w:pPr>
              <w:pStyle w:val="ListParagraph"/>
              <w:numPr>
                <w:ilvl w:val="0"/>
                <w:numId w:val="9"/>
              </w:numPr>
              <w:spacing w:before="120" w:after="120"/>
              <w:jc w:val="both"/>
              <w:rPr>
                <w:sz w:val="18"/>
                <w:szCs w:val="18"/>
              </w:rPr>
            </w:pPr>
            <w:r w:rsidRPr="0057692A">
              <w:rPr>
                <w:sz w:val="18"/>
                <w:szCs w:val="18"/>
              </w:rPr>
              <w:t>Groups (random) share reflections and recommendations</w:t>
            </w:r>
          </w:p>
        </w:tc>
        <w:tc>
          <w:tcPr>
            <w:tcW w:w="4505" w:type="dxa"/>
          </w:tcPr>
          <w:p w14:paraId="61988BBC"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55F9B8B6" w14:textId="77777777">
        <w:tc>
          <w:tcPr>
            <w:tcW w:w="4505" w:type="dxa"/>
          </w:tcPr>
          <w:p w14:paraId="086EB148" w14:textId="77777777" w:rsidR="00DC0367" w:rsidRPr="0057692A" w:rsidRDefault="00DC0367">
            <w:pPr>
              <w:spacing w:before="120" w:after="120"/>
              <w:jc w:val="both"/>
              <w:rPr>
                <w:sz w:val="18"/>
                <w:szCs w:val="18"/>
              </w:rPr>
            </w:pPr>
            <w:r w:rsidRPr="0057692A">
              <w:rPr>
                <w:sz w:val="18"/>
                <w:szCs w:val="18"/>
              </w:rPr>
              <w:t>Summary of the day and thanks</w:t>
            </w:r>
          </w:p>
        </w:tc>
        <w:tc>
          <w:tcPr>
            <w:tcW w:w="4505" w:type="dxa"/>
          </w:tcPr>
          <w:p w14:paraId="1993CBAF" w14:textId="77777777" w:rsidR="00DC0367" w:rsidRPr="0057692A" w:rsidRDefault="00DC0367">
            <w:pPr>
              <w:spacing w:before="120" w:after="120"/>
              <w:jc w:val="both"/>
              <w:rPr>
                <w:sz w:val="18"/>
                <w:szCs w:val="18"/>
              </w:rPr>
            </w:pPr>
            <w:r w:rsidRPr="0057692A">
              <w:rPr>
                <w:sz w:val="18"/>
                <w:szCs w:val="18"/>
              </w:rPr>
              <w:t>HCD</w:t>
            </w:r>
          </w:p>
        </w:tc>
      </w:tr>
    </w:tbl>
    <w:p w14:paraId="1611239B" w14:textId="57A42960" w:rsidR="00DC0367" w:rsidRPr="0057692A" w:rsidRDefault="00DC0367" w:rsidP="00DC0367">
      <w:pPr>
        <w:pStyle w:val="Caption"/>
      </w:pPr>
      <w:r>
        <w:t xml:space="preserve">Consultation </w:t>
      </w:r>
      <w:r w:rsidR="7E5AC09D">
        <w:t>W</w:t>
      </w:r>
      <w:r>
        <w:t>orkshop 2 (</w:t>
      </w:r>
      <w:r w:rsidR="0046106A">
        <w:t>southern region</w:t>
      </w:r>
      <w:r>
        <w:t>)</w:t>
      </w:r>
      <w:r w:rsidR="005900BC">
        <w:t>—</w:t>
      </w:r>
      <w:r>
        <w:t>DoubleTree by Hilton Aqaba, 02-03 October 2024</w:t>
      </w:r>
    </w:p>
    <w:tbl>
      <w:tblPr>
        <w:tblStyle w:val="TableGrid"/>
        <w:tblW w:w="0" w:type="auto"/>
        <w:tblLook w:val="04A0" w:firstRow="1" w:lastRow="0" w:firstColumn="1" w:lastColumn="0" w:noHBand="0" w:noVBand="1"/>
      </w:tblPr>
      <w:tblGrid>
        <w:gridCol w:w="4505"/>
        <w:gridCol w:w="4505"/>
      </w:tblGrid>
      <w:tr w:rsidR="00DC0367" w:rsidRPr="0057692A" w14:paraId="65B12DAB" w14:textId="77777777">
        <w:tc>
          <w:tcPr>
            <w:tcW w:w="9010" w:type="dxa"/>
            <w:gridSpan w:val="2"/>
            <w:shd w:val="clear" w:color="auto" w:fill="F2F2F2" w:themeFill="background1" w:themeFillShade="F2"/>
          </w:tcPr>
          <w:p w14:paraId="2A8FB220" w14:textId="77777777" w:rsidR="00DC0367" w:rsidRPr="0057692A" w:rsidRDefault="00DC0367">
            <w:pPr>
              <w:spacing w:before="120" w:after="120"/>
              <w:jc w:val="both"/>
              <w:rPr>
                <w:b/>
                <w:bCs/>
                <w:sz w:val="18"/>
                <w:szCs w:val="18"/>
              </w:rPr>
            </w:pPr>
            <w:r w:rsidRPr="0057692A">
              <w:rPr>
                <w:b/>
                <w:bCs/>
                <w:sz w:val="18"/>
                <w:szCs w:val="18"/>
              </w:rPr>
              <w:t>Day 1: Social security (02 October 2024)</w:t>
            </w:r>
            <w:r w:rsidRPr="0057692A">
              <w:rPr>
                <w:sz w:val="18"/>
                <w:szCs w:val="18"/>
              </w:rPr>
              <w:t> </w:t>
            </w:r>
          </w:p>
        </w:tc>
      </w:tr>
      <w:tr w:rsidR="00DC0367" w:rsidRPr="0057692A" w14:paraId="603F5F18" w14:textId="77777777">
        <w:tc>
          <w:tcPr>
            <w:tcW w:w="4505" w:type="dxa"/>
          </w:tcPr>
          <w:p w14:paraId="5931F43A" w14:textId="77777777" w:rsidR="00DC0367" w:rsidRPr="0057692A" w:rsidRDefault="00DC0367">
            <w:pPr>
              <w:spacing w:before="120" w:after="120"/>
              <w:jc w:val="both"/>
              <w:rPr>
                <w:sz w:val="18"/>
                <w:szCs w:val="18"/>
              </w:rPr>
            </w:pPr>
            <w:r w:rsidRPr="0057692A">
              <w:rPr>
                <w:sz w:val="18"/>
                <w:szCs w:val="18"/>
              </w:rPr>
              <w:t>Welcome and introductions:</w:t>
            </w:r>
          </w:p>
          <w:p w14:paraId="6C733F9E" w14:textId="77777777" w:rsidR="00DC0367" w:rsidRPr="0057692A" w:rsidRDefault="00DC0367">
            <w:pPr>
              <w:pStyle w:val="ListParagraph"/>
              <w:numPr>
                <w:ilvl w:val="0"/>
                <w:numId w:val="4"/>
              </w:numPr>
              <w:spacing w:before="120" w:after="120"/>
              <w:jc w:val="both"/>
              <w:rPr>
                <w:sz w:val="18"/>
                <w:szCs w:val="18"/>
              </w:rPr>
            </w:pPr>
            <w:r w:rsidRPr="0057692A">
              <w:rPr>
                <w:sz w:val="18"/>
                <w:szCs w:val="18"/>
              </w:rPr>
              <w:t>Introduction to the GDS</w:t>
            </w:r>
          </w:p>
          <w:p w14:paraId="1C5C757B" w14:textId="77777777" w:rsidR="00DC0367" w:rsidRPr="0057692A" w:rsidRDefault="00DC0367">
            <w:pPr>
              <w:pStyle w:val="ListParagraph"/>
              <w:numPr>
                <w:ilvl w:val="0"/>
                <w:numId w:val="4"/>
              </w:numPr>
              <w:spacing w:before="120" w:after="120"/>
              <w:jc w:val="both"/>
              <w:rPr>
                <w:sz w:val="18"/>
                <w:szCs w:val="18"/>
              </w:rPr>
            </w:pPr>
            <w:r w:rsidRPr="0057692A">
              <w:rPr>
                <w:sz w:val="18"/>
                <w:szCs w:val="18"/>
              </w:rPr>
              <w:t>Introduction to Shamil</w:t>
            </w:r>
          </w:p>
        </w:tc>
        <w:tc>
          <w:tcPr>
            <w:tcW w:w="4505" w:type="dxa"/>
          </w:tcPr>
          <w:p w14:paraId="2213A483" w14:textId="77777777" w:rsidR="00DC0367" w:rsidRPr="0057692A" w:rsidRDefault="00DC0367">
            <w:pPr>
              <w:spacing w:before="120" w:after="120"/>
              <w:jc w:val="both"/>
              <w:rPr>
                <w:sz w:val="18"/>
                <w:szCs w:val="18"/>
              </w:rPr>
            </w:pPr>
            <w:r w:rsidRPr="0057692A">
              <w:rPr>
                <w:sz w:val="18"/>
                <w:szCs w:val="18"/>
              </w:rPr>
              <w:t xml:space="preserve">Rasha Adwan (Director of the Independent Living Directorate) – HCD </w:t>
            </w:r>
          </w:p>
          <w:p w14:paraId="669AEB3D" w14:textId="73EC1976" w:rsidR="00DC0367" w:rsidRPr="0057692A" w:rsidRDefault="00DC0367">
            <w:pPr>
              <w:spacing w:before="120" w:after="120"/>
              <w:jc w:val="both"/>
              <w:rPr>
                <w:sz w:val="18"/>
                <w:szCs w:val="18"/>
              </w:rPr>
            </w:pPr>
            <w:r w:rsidRPr="0057692A">
              <w:rPr>
                <w:sz w:val="18"/>
                <w:szCs w:val="18"/>
              </w:rPr>
              <w:t>Khawlah Yaseen (Senior Regional Programme Manager) – Shamil</w:t>
            </w:r>
          </w:p>
        </w:tc>
      </w:tr>
      <w:tr w:rsidR="00DC0367" w:rsidRPr="0057692A" w14:paraId="092D8FA0" w14:textId="77777777">
        <w:tc>
          <w:tcPr>
            <w:tcW w:w="4505" w:type="dxa"/>
          </w:tcPr>
          <w:p w14:paraId="7A30170C" w14:textId="77777777" w:rsidR="00DC0367" w:rsidRPr="0057692A" w:rsidRDefault="00DC0367">
            <w:pPr>
              <w:spacing w:before="120" w:after="120"/>
              <w:jc w:val="both"/>
              <w:rPr>
                <w:sz w:val="18"/>
                <w:szCs w:val="18"/>
              </w:rPr>
            </w:pPr>
            <w:r w:rsidRPr="0057692A">
              <w:rPr>
                <w:sz w:val="18"/>
                <w:szCs w:val="18"/>
              </w:rPr>
              <w:t xml:space="preserve">Presentation on disability-inclusive social security: </w:t>
            </w:r>
          </w:p>
          <w:p w14:paraId="21F126D1" w14:textId="77777777" w:rsidR="00DC0367" w:rsidRPr="0057692A" w:rsidRDefault="00DC0367">
            <w:pPr>
              <w:pStyle w:val="ListParagraph"/>
              <w:numPr>
                <w:ilvl w:val="0"/>
                <w:numId w:val="5"/>
              </w:numPr>
              <w:spacing w:before="120" w:after="120"/>
              <w:jc w:val="both"/>
              <w:rPr>
                <w:sz w:val="18"/>
                <w:szCs w:val="18"/>
              </w:rPr>
            </w:pPr>
            <w:r w:rsidRPr="0057692A">
              <w:rPr>
                <w:sz w:val="18"/>
                <w:szCs w:val="18"/>
              </w:rPr>
              <w:t xml:space="preserve">Key concepts: Social protection (social security and social services) and disability-inclusive social security </w:t>
            </w:r>
          </w:p>
          <w:p w14:paraId="3B6AD25A" w14:textId="77777777" w:rsidR="00DC0367" w:rsidRPr="0057692A" w:rsidRDefault="00DC0367">
            <w:pPr>
              <w:pStyle w:val="ListParagraph"/>
              <w:numPr>
                <w:ilvl w:val="0"/>
                <w:numId w:val="5"/>
              </w:numPr>
              <w:spacing w:before="120" w:after="120"/>
              <w:jc w:val="both"/>
              <w:rPr>
                <w:sz w:val="18"/>
                <w:szCs w:val="18"/>
              </w:rPr>
            </w:pPr>
            <w:r w:rsidRPr="0057692A">
              <w:rPr>
                <w:sz w:val="18"/>
                <w:szCs w:val="18"/>
              </w:rPr>
              <w:t xml:space="preserve">Social security as a tool for addressing common challenges faced by persons with disabilities </w:t>
            </w:r>
          </w:p>
          <w:p w14:paraId="0C14A9E7" w14:textId="77777777" w:rsidR="00DC0367" w:rsidRPr="0057692A" w:rsidRDefault="00DC0367">
            <w:pPr>
              <w:pStyle w:val="ListParagraph"/>
              <w:numPr>
                <w:ilvl w:val="0"/>
                <w:numId w:val="5"/>
              </w:numPr>
              <w:spacing w:before="120" w:after="120"/>
              <w:jc w:val="both"/>
              <w:rPr>
                <w:sz w:val="18"/>
                <w:szCs w:val="18"/>
              </w:rPr>
            </w:pPr>
            <w:r w:rsidRPr="0057692A">
              <w:rPr>
                <w:sz w:val="18"/>
                <w:szCs w:val="18"/>
              </w:rPr>
              <w:t xml:space="preserve">Building a comprehensive social security system </w:t>
            </w:r>
          </w:p>
          <w:p w14:paraId="0FC6C947" w14:textId="77777777" w:rsidR="00DC0367" w:rsidRPr="0057692A" w:rsidRDefault="00DC0367">
            <w:pPr>
              <w:pStyle w:val="ListParagraph"/>
              <w:numPr>
                <w:ilvl w:val="0"/>
                <w:numId w:val="5"/>
              </w:numPr>
              <w:spacing w:before="120" w:after="120"/>
              <w:jc w:val="both"/>
              <w:rPr>
                <w:sz w:val="18"/>
                <w:szCs w:val="18"/>
              </w:rPr>
            </w:pPr>
            <w:r w:rsidRPr="0057692A">
              <w:rPr>
                <w:sz w:val="18"/>
                <w:szCs w:val="18"/>
              </w:rPr>
              <w:t>Good practice in the overall design of disability-inclusive social security systems and schemes</w:t>
            </w:r>
          </w:p>
        </w:tc>
        <w:tc>
          <w:tcPr>
            <w:tcW w:w="4505" w:type="dxa"/>
          </w:tcPr>
          <w:p w14:paraId="582471C6" w14:textId="7756D91A" w:rsidR="00DC0367" w:rsidRPr="0057692A" w:rsidRDefault="00DC0367">
            <w:pPr>
              <w:spacing w:before="120" w:after="120"/>
              <w:jc w:val="both"/>
              <w:rPr>
                <w:sz w:val="18"/>
                <w:szCs w:val="18"/>
              </w:rPr>
            </w:pPr>
            <w:r w:rsidRPr="0057692A">
              <w:rPr>
                <w:sz w:val="18"/>
                <w:szCs w:val="18"/>
              </w:rPr>
              <w:t>Madeleine Cretney (Disability-Inclusive Social Security Expert) and Dr. Mark Carew (Disability Expert) – Shamil</w:t>
            </w:r>
          </w:p>
        </w:tc>
      </w:tr>
      <w:tr w:rsidR="00DC0367" w:rsidRPr="0057692A" w14:paraId="7265DB24" w14:textId="77777777">
        <w:tc>
          <w:tcPr>
            <w:tcW w:w="9010" w:type="dxa"/>
            <w:gridSpan w:val="2"/>
          </w:tcPr>
          <w:p w14:paraId="33EBA6AC" w14:textId="77777777" w:rsidR="00DC0367" w:rsidRPr="0057692A" w:rsidRDefault="00DC0367">
            <w:pPr>
              <w:spacing w:before="120" w:after="120"/>
              <w:jc w:val="both"/>
              <w:rPr>
                <w:sz w:val="18"/>
                <w:szCs w:val="18"/>
              </w:rPr>
            </w:pPr>
            <w:r w:rsidRPr="0057692A">
              <w:rPr>
                <w:sz w:val="18"/>
                <w:szCs w:val="18"/>
              </w:rPr>
              <w:t>Break</w:t>
            </w:r>
          </w:p>
        </w:tc>
      </w:tr>
      <w:tr w:rsidR="00DC0367" w:rsidRPr="0057692A" w14:paraId="3F79936A" w14:textId="77777777">
        <w:tc>
          <w:tcPr>
            <w:tcW w:w="4505" w:type="dxa"/>
          </w:tcPr>
          <w:p w14:paraId="0004BAC8" w14:textId="77777777" w:rsidR="00DC0367" w:rsidRPr="0057692A" w:rsidRDefault="00DC0367">
            <w:pPr>
              <w:spacing w:before="120" w:after="120"/>
              <w:jc w:val="both"/>
              <w:rPr>
                <w:sz w:val="18"/>
                <w:szCs w:val="18"/>
              </w:rPr>
            </w:pPr>
            <w:r w:rsidRPr="0057692A">
              <w:rPr>
                <w:sz w:val="18"/>
                <w:szCs w:val="18"/>
              </w:rPr>
              <w:t>Breakout sessions:</w:t>
            </w:r>
          </w:p>
          <w:p w14:paraId="507E4433" w14:textId="77777777" w:rsidR="00DC0367" w:rsidRPr="0057692A" w:rsidRDefault="00DC0367">
            <w:pPr>
              <w:pStyle w:val="ListParagraph"/>
              <w:numPr>
                <w:ilvl w:val="0"/>
                <w:numId w:val="6"/>
              </w:numPr>
              <w:spacing w:before="120" w:after="120"/>
              <w:jc w:val="both"/>
              <w:rPr>
                <w:sz w:val="18"/>
                <w:szCs w:val="18"/>
              </w:rPr>
            </w:pPr>
            <w:r w:rsidRPr="0057692A">
              <w:rPr>
                <w:sz w:val="18"/>
                <w:szCs w:val="18"/>
              </w:rPr>
              <w:t xml:space="preserve">Review of commitments made on social security by stakeholders </w:t>
            </w:r>
          </w:p>
          <w:p w14:paraId="170B458D" w14:textId="77777777" w:rsidR="00DC0367" w:rsidRPr="0057692A" w:rsidRDefault="00DC0367">
            <w:pPr>
              <w:pStyle w:val="ListParagraph"/>
              <w:numPr>
                <w:ilvl w:val="0"/>
                <w:numId w:val="6"/>
              </w:numPr>
              <w:spacing w:before="120" w:after="120"/>
              <w:jc w:val="both"/>
              <w:rPr>
                <w:sz w:val="18"/>
                <w:szCs w:val="18"/>
              </w:rPr>
            </w:pPr>
            <w:r w:rsidRPr="0057692A">
              <w:rPr>
                <w:sz w:val="18"/>
                <w:szCs w:val="18"/>
              </w:rPr>
              <w:t xml:space="preserve">What social security exists in Jordan? </w:t>
            </w:r>
          </w:p>
          <w:p w14:paraId="2677FE94" w14:textId="77777777" w:rsidR="00DC0367" w:rsidRPr="0057692A" w:rsidRDefault="00DC0367">
            <w:pPr>
              <w:pStyle w:val="ListParagraph"/>
              <w:numPr>
                <w:ilvl w:val="0"/>
                <w:numId w:val="6"/>
              </w:numPr>
              <w:spacing w:before="120" w:after="120"/>
              <w:jc w:val="both"/>
              <w:rPr>
                <w:sz w:val="18"/>
                <w:szCs w:val="18"/>
              </w:rPr>
            </w:pPr>
            <w:r w:rsidRPr="0057692A">
              <w:rPr>
                <w:sz w:val="18"/>
                <w:szCs w:val="18"/>
              </w:rPr>
              <w:t xml:space="preserve">What gaps are there? </w:t>
            </w:r>
          </w:p>
          <w:p w14:paraId="646E2AC3" w14:textId="77777777" w:rsidR="00DC0367" w:rsidRPr="0057692A" w:rsidRDefault="00DC0367">
            <w:pPr>
              <w:pStyle w:val="ListParagraph"/>
              <w:numPr>
                <w:ilvl w:val="0"/>
                <w:numId w:val="6"/>
              </w:numPr>
              <w:spacing w:before="120" w:after="120"/>
              <w:jc w:val="both"/>
              <w:rPr>
                <w:sz w:val="18"/>
                <w:szCs w:val="18"/>
              </w:rPr>
            </w:pPr>
            <w:r w:rsidRPr="0057692A">
              <w:rPr>
                <w:sz w:val="18"/>
                <w:szCs w:val="18"/>
              </w:rPr>
              <w:t>Identification of priorities for extension of social security in Jordan</w:t>
            </w:r>
          </w:p>
        </w:tc>
        <w:tc>
          <w:tcPr>
            <w:tcW w:w="4505" w:type="dxa"/>
          </w:tcPr>
          <w:p w14:paraId="716B611D"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5E7C84A2" w14:textId="77777777">
        <w:tc>
          <w:tcPr>
            <w:tcW w:w="4505" w:type="dxa"/>
          </w:tcPr>
          <w:p w14:paraId="36192958" w14:textId="77777777" w:rsidR="00DC0367" w:rsidRPr="0057692A" w:rsidRDefault="00DC0367">
            <w:pPr>
              <w:spacing w:before="120" w:after="120"/>
              <w:jc w:val="both"/>
              <w:rPr>
                <w:sz w:val="18"/>
                <w:szCs w:val="18"/>
              </w:rPr>
            </w:pPr>
            <w:r w:rsidRPr="0057692A">
              <w:rPr>
                <w:sz w:val="18"/>
                <w:szCs w:val="18"/>
              </w:rPr>
              <w:t>Plenary (reporting):</w:t>
            </w:r>
          </w:p>
          <w:p w14:paraId="7E53D4A8" w14:textId="77777777" w:rsidR="00DC0367" w:rsidRPr="0057692A" w:rsidRDefault="00DC0367">
            <w:pPr>
              <w:pStyle w:val="ListParagraph"/>
              <w:numPr>
                <w:ilvl w:val="0"/>
                <w:numId w:val="7"/>
              </w:numPr>
              <w:spacing w:before="120" w:after="120"/>
              <w:jc w:val="both"/>
              <w:rPr>
                <w:sz w:val="18"/>
                <w:szCs w:val="18"/>
              </w:rPr>
            </w:pPr>
            <w:r w:rsidRPr="0057692A">
              <w:rPr>
                <w:sz w:val="18"/>
                <w:szCs w:val="18"/>
              </w:rPr>
              <w:t>Groups (random) share reflections and recommendations</w:t>
            </w:r>
          </w:p>
        </w:tc>
        <w:tc>
          <w:tcPr>
            <w:tcW w:w="4505" w:type="dxa"/>
          </w:tcPr>
          <w:p w14:paraId="71121A01"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124B9264" w14:textId="77777777">
        <w:tc>
          <w:tcPr>
            <w:tcW w:w="4505" w:type="dxa"/>
          </w:tcPr>
          <w:p w14:paraId="69F926D2" w14:textId="77777777" w:rsidR="00DC0367" w:rsidRPr="0057692A" w:rsidRDefault="00DC0367">
            <w:pPr>
              <w:spacing w:before="120" w:after="120"/>
              <w:jc w:val="both"/>
              <w:rPr>
                <w:sz w:val="18"/>
                <w:szCs w:val="18"/>
              </w:rPr>
            </w:pPr>
            <w:r w:rsidRPr="0057692A">
              <w:rPr>
                <w:sz w:val="18"/>
                <w:szCs w:val="18"/>
              </w:rPr>
              <w:t>Summary of the day and thanks</w:t>
            </w:r>
          </w:p>
        </w:tc>
        <w:tc>
          <w:tcPr>
            <w:tcW w:w="4505" w:type="dxa"/>
          </w:tcPr>
          <w:p w14:paraId="16533CAE"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26AD0180" w14:textId="77777777">
        <w:tc>
          <w:tcPr>
            <w:tcW w:w="9010" w:type="dxa"/>
            <w:gridSpan w:val="2"/>
            <w:shd w:val="clear" w:color="auto" w:fill="F2F2F2" w:themeFill="background1" w:themeFillShade="F2"/>
          </w:tcPr>
          <w:p w14:paraId="783BBC20" w14:textId="77777777" w:rsidR="00DC0367" w:rsidRPr="0057692A" w:rsidRDefault="00DC0367">
            <w:pPr>
              <w:spacing w:before="120" w:after="120"/>
              <w:jc w:val="both"/>
              <w:rPr>
                <w:b/>
                <w:bCs/>
                <w:sz w:val="18"/>
                <w:szCs w:val="18"/>
              </w:rPr>
            </w:pPr>
            <w:r w:rsidRPr="0057692A">
              <w:rPr>
                <w:b/>
                <w:bCs/>
                <w:sz w:val="18"/>
                <w:szCs w:val="18"/>
              </w:rPr>
              <w:t>Day 2: Social services (03 October 2024)</w:t>
            </w:r>
            <w:r w:rsidRPr="0057692A">
              <w:rPr>
                <w:sz w:val="18"/>
                <w:szCs w:val="18"/>
              </w:rPr>
              <w:t> </w:t>
            </w:r>
          </w:p>
        </w:tc>
      </w:tr>
      <w:tr w:rsidR="00DC0367" w:rsidRPr="0057692A" w14:paraId="7D596034" w14:textId="77777777">
        <w:tc>
          <w:tcPr>
            <w:tcW w:w="4505" w:type="dxa"/>
          </w:tcPr>
          <w:p w14:paraId="561F584D" w14:textId="77777777" w:rsidR="00DC0367" w:rsidRPr="0057692A" w:rsidRDefault="00DC0367">
            <w:pPr>
              <w:spacing w:before="120" w:after="120"/>
              <w:jc w:val="both"/>
              <w:rPr>
                <w:sz w:val="18"/>
                <w:szCs w:val="18"/>
              </w:rPr>
            </w:pPr>
            <w:r w:rsidRPr="0057692A">
              <w:rPr>
                <w:sz w:val="18"/>
                <w:szCs w:val="18"/>
              </w:rPr>
              <w:t>Welcome and recap of Day 1</w:t>
            </w:r>
          </w:p>
        </w:tc>
        <w:tc>
          <w:tcPr>
            <w:tcW w:w="4505" w:type="dxa"/>
          </w:tcPr>
          <w:p w14:paraId="0B8B62C9"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57A7660E" w14:textId="77777777">
        <w:tc>
          <w:tcPr>
            <w:tcW w:w="4505" w:type="dxa"/>
          </w:tcPr>
          <w:p w14:paraId="68CCAB04" w14:textId="77777777" w:rsidR="00DC0367" w:rsidRPr="0057692A" w:rsidRDefault="00DC0367">
            <w:pPr>
              <w:spacing w:before="120" w:after="120"/>
              <w:jc w:val="both"/>
              <w:rPr>
                <w:sz w:val="18"/>
                <w:szCs w:val="18"/>
              </w:rPr>
            </w:pPr>
            <w:r w:rsidRPr="0057692A">
              <w:rPr>
                <w:sz w:val="18"/>
                <w:szCs w:val="18"/>
              </w:rPr>
              <w:t xml:space="preserve">Presentation on disability-inclusive social services: </w:t>
            </w:r>
          </w:p>
          <w:p w14:paraId="0EC9A9AC" w14:textId="77777777" w:rsidR="00DC0367" w:rsidRPr="0057692A" w:rsidRDefault="00DC0367">
            <w:pPr>
              <w:pStyle w:val="ListParagraph"/>
              <w:numPr>
                <w:ilvl w:val="0"/>
                <w:numId w:val="7"/>
              </w:numPr>
              <w:spacing w:before="120" w:after="120"/>
              <w:jc w:val="both"/>
              <w:rPr>
                <w:sz w:val="18"/>
                <w:szCs w:val="18"/>
              </w:rPr>
            </w:pPr>
            <w:r w:rsidRPr="0057692A">
              <w:rPr>
                <w:sz w:val="18"/>
                <w:szCs w:val="18"/>
              </w:rPr>
              <w:t xml:space="preserve">Why do social services matter for persons with disabilities? </w:t>
            </w:r>
          </w:p>
          <w:p w14:paraId="697EF091" w14:textId="77777777" w:rsidR="00DC0367" w:rsidRPr="0057692A" w:rsidRDefault="00DC0367">
            <w:pPr>
              <w:pStyle w:val="ListParagraph"/>
              <w:numPr>
                <w:ilvl w:val="0"/>
                <w:numId w:val="7"/>
              </w:numPr>
              <w:spacing w:before="120" w:after="120"/>
              <w:jc w:val="both"/>
              <w:rPr>
                <w:sz w:val="18"/>
                <w:szCs w:val="18"/>
              </w:rPr>
            </w:pPr>
            <w:r w:rsidRPr="0057692A">
              <w:rPr>
                <w:sz w:val="18"/>
                <w:szCs w:val="18"/>
              </w:rPr>
              <w:t xml:space="preserve">How can social services be made inclusive? </w:t>
            </w:r>
          </w:p>
          <w:p w14:paraId="45DFD6A6" w14:textId="77777777" w:rsidR="00DC0367" w:rsidRPr="0057692A" w:rsidRDefault="00DC0367">
            <w:pPr>
              <w:pStyle w:val="ListParagraph"/>
              <w:numPr>
                <w:ilvl w:val="0"/>
                <w:numId w:val="7"/>
              </w:numPr>
              <w:spacing w:before="120" w:after="120"/>
              <w:jc w:val="both"/>
              <w:rPr>
                <w:sz w:val="18"/>
                <w:szCs w:val="18"/>
              </w:rPr>
            </w:pPr>
            <w:r w:rsidRPr="0057692A">
              <w:rPr>
                <w:sz w:val="18"/>
                <w:szCs w:val="18"/>
              </w:rPr>
              <w:t>Examples of innovative approaches and services</w:t>
            </w:r>
          </w:p>
        </w:tc>
        <w:tc>
          <w:tcPr>
            <w:tcW w:w="4505" w:type="dxa"/>
          </w:tcPr>
          <w:p w14:paraId="373A6E54" w14:textId="66171F24" w:rsidR="00DC0367" w:rsidRPr="0057692A" w:rsidRDefault="00DC0367">
            <w:pPr>
              <w:spacing w:before="120" w:after="120"/>
              <w:jc w:val="both"/>
              <w:rPr>
                <w:sz w:val="18"/>
                <w:szCs w:val="18"/>
              </w:rPr>
            </w:pPr>
            <w:r w:rsidRPr="0057692A">
              <w:rPr>
                <w:sz w:val="18"/>
                <w:szCs w:val="18"/>
              </w:rPr>
              <w:t xml:space="preserve">Janet Walker (Professor in International Social Work) – Shamil </w:t>
            </w:r>
          </w:p>
        </w:tc>
      </w:tr>
      <w:tr w:rsidR="00DC0367" w:rsidRPr="0057692A" w14:paraId="2AA071C3" w14:textId="77777777">
        <w:tc>
          <w:tcPr>
            <w:tcW w:w="9010" w:type="dxa"/>
            <w:gridSpan w:val="2"/>
          </w:tcPr>
          <w:p w14:paraId="4C03033F" w14:textId="77777777" w:rsidR="00DC0367" w:rsidRPr="0057692A" w:rsidRDefault="00DC0367">
            <w:pPr>
              <w:spacing w:before="120" w:after="120"/>
              <w:jc w:val="both"/>
              <w:rPr>
                <w:sz w:val="18"/>
                <w:szCs w:val="18"/>
              </w:rPr>
            </w:pPr>
            <w:r w:rsidRPr="0057692A">
              <w:rPr>
                <w:sz w:val="18"/>
                <w:szCs w:val="18"/>
              </w:rPr>
              <w:t>Break</w:t>
            </w:r>
          </w:p>
        </w:tc>
      </w:tr>
      <w:tr w:rsidR="00DC0367" w:rsidRPr="0057692A" w14:paraId="7DC17F9F" w14:textId="77777777">
        <w:tc>
          <w:tcPr>
            <w:tcW w:w="4505" w:type="dxa"/>
          </w:tcPr>
          <w:p w14:paraId="68391290" w14:textId="0DAA5537" w:rsidR="00DC0367" w:rsidRPr="0057692A" w:rsidRDefault="00DC0367">
            <w:pPr>
              <w:spacing w:before="120" w:after="120"/>
              <w:jc w:val="both"/>
              <w:rPr>
                <w:sz w:val="18"/>
                <w:szCs w:val="18"/>
              </w:rPr>
            </w:pPr>
            <w:r w:rsidRPr="0057692A">
              <w:rPr>
                <w:sz w:val="18"/>
                <w:szCs w:val="18"/>
              </w:rPr>
              <w:t>Presentation on D</w:t>
            </w:r>
            <w:r w:rsidR="005900BC">
              <w:rPr>
                <w:sz w:val="18"/>
                <w:szCs w:val="18"/>
              </w:rPr>
              <w:t>-</w:t>
            </w:r>
            <w:r w:rsidRPr="0057692A">
              <w:rPr>
                <w:sz w:val="18"/>
                <w:szCs w:val="18"/>
              </w:rPr>
              <w:t xml:space="preserve">I in Jordan </w:t>
            </w:r>
          </w:p>
        </w:tc>
        <w:tc>
          <w:tcPr>
            <w:tcW w:w="4505" w:type="dxa"/>
          </w:tcPr>
          <w:p w14:paraId="708A1E83" w14:textId="77777777" w:rsidR="00DC0367" w:rsidRPr="0057692A" w:rsidRDefault="00DC0367">
            <w:pPr>
              <w:spacing w:before="120" w:after="120"/>
              <w:jc w:val="both"/>
              <w:rPr>
                <w:sz w:val="18"/>
                <w:szCs w:val="18"/>
              </w:rPr>
            </w:pPr>
            <w:r w:rsidRPr="0057692A">
              <w:rPr>
                <w:sz w:val="18"/>
                <w:szCs w:val="18"/>
              </w:rPr>
              <w:t xml:space="preserve">Rasha Adwan (Director of the Independent Living Directorate) – HCD </w:t>
            </w:r>
          </w:p>
        </w:tc>
      </w:tr>
      <w:tr w:rsidR="00DC0367" w:rsidRPr="0057692A" w14:paraId="626E081E" w14:textId="77777777">
        <w:tc>
          <w:tcPr>
            <w:tcW w:w="4505" w:type="dxa"/>
          </w:tcPr>
          <w:p w14:paraId="0349F6AB" w14:textId="77777777" w:rsidR="00DC0367" w:rsidRPr="0057692A" w:rsidRDefault="00DC0367">
            <w:pPr>
              <w:spacing w:before="120" w:after="120"/>
              <w:jc w:val="both"/>
              <w:rPr>
                <w:sz w:val="18"/>
                <w:szCs w:val="18"/>
              </w:rPr>
            </w:pPr>
            <w:r w:rsidRPr="0057692A">
              <w:rPr>
                <w:sz w:val="18"/>
                <w:szCs w:val="18"/>
              </w:rPr>
              <w:t xml:space="preserve">Presentation on the connection between social protection and independent living for persons with disabilities </w:t>
            </w:r>
          </w:p>
        </w:tc>
        <w:tc>
          <w:tcPr>
            <w:tcW w:w="4505" w:type="dxa"/>
          </w:tcPr>
          <w:p w14:paraId="4788B3FF" w14:textId="4636C157" w:rsidR="00DC0367" w:rsidRPr="0057692A" w:rsidRDefault="00DC0367">
            <w:pPr>
              <w:spacing w:before="120" w:after="120"/>
              <w:jc w:val="both"/>
              <w:rPr>
                <w:sz w:val="18"/>
                <w:szCs w:val="18"/>
              </w:rPr>
            </w:pPr>
            <w:r w:rsidRPr="0057692A">
              <w:rPr>
                <w:sz w:val="18"/>
                <w:szCs w:val="18"/>
              </w:rPr>
              <w:t>Nizar Saraijy (Livelihood Coordinator; Disability Inclusion and Community Based Inclusive Development Expert) – International Orthodox Christian Charities</w:t>
            </w:r>
          </w:p>
        </w:tc>
      </w:tr>
      <w:tr w:rsidR="00DC0367" w:rsidRPr="0057692A" w14:paraId="702DD3A5" w14:textId="77777777">
        <w:tc>
          <w:tcPr>
            <w:tcW w:w="4505" w:type="dxa"/>
          </w:tcPr>
          <w:p w14:paraId="323A4682" w14:textId="77777777" w:rsidR="00DC0367" w:rsidRPr="0057692A" w:rsidRDefault="00DC0367">
            <w:pPr>
              <w:spacing w:before="120" w:after="120"/>
              <w:jc w:val="both"/>
              <w:rPr>
                <w:sz w:val="18"/>
                <w:szCs w:val="18"/>
              </w:rPr>
            </w:pPr>
            <w:r w:rsidRPr="0057692A">
              <w:rPr>
                <w:sz w:val="18"/>
                <w:szCs w:val="18"/>
              </w:rPr>
              <w:t>Breakout sessions:</w:t>
            </w:r>
          </w:p>
          <w:p w14:paraId="00AFBA61" w14:textId="77777777" w:rsidR="00DC0367" w:rsidRPr="0057692A" w:rsidRDefault="00DC0367">
            <w:pPr>
              <w:pStyle w:val="ListParagraph"/>
              <w:numPr>
                <w:ilvl w:val="0"/>
                <w:numId w:val="8"/>
              </w:numPr>
              <w:spacing w:before="120" w:after="120"/>
              <w:jc w:val="both"/>
              <w:rPr>
                <w:sz w:val="18"/>
                <w:szCs w:val="18"/>
              </w:rPr>
            </w:pPr>
            <w:r w:rsidRPr="0057692A">
              <w:rPr>
                <w:sz w:val="18"/>
                <w:szCs w:val="18"/>
              </w:rPr>
              <w:t xml:space="preserve">Review of commitments made on social services by stakeholders </w:t>
            </w:r>
          </w:p>
          <w:p w14:paraId="708DC3D9" w14:textId="77777777" w:rsidR="00DC0367" w:rsidRPr="0057692A" w:rsidRDefault="00DC0367">
            <w:pPr>
              <w:pStyle w:val="ListParagraph"/>
              <w:numPr>
                <w:ilvl w:val="0"/>
                <w:numId w:val="8"/>
              </w:numPr>
              <w:spacing w:before="120" w:after="120"/>
              <w:jc w:val="both"/>
              <w:rPr>
                <w:sz w:val="18"/>
                <w:szCs w:val="18"/>
              </w:rPr>
            </w:pPr>
            <w:r w:rsidRPr="0057692A">
              <w:rPr>
                <w:sz w:val="18"/>
                <w:szCs w:val="18"/>
              </w:rPr>
              <w:t xml:space="preserve">What social services exists in Jordan? </w:t>
            </w:r>
          </w:p>
          <w:p w14:paraId="099F46E9" w14:textId="77777777" w:rsidR="00DC0367" w:rsidRPr="0057692A" w:rsidRDefault="00DC0367">
            <w:pPr>
              <w:pStyle w:val="ListParagraph"/>
              <w:numPr>
                <w:ilvl w:val="0"/>
                <w:numId w:val="8"/>
              </w:numPr>
              <w:spacing w:before="120" w:after="120"/>
              <w:jc w:val="both"/>
              <w:rPr>
                <w:sz w:val="18"/>
                <w:szCs w:val="18"/>
              </w:rPr>
            </w:pPr>
            <w:r w:rsidRPr="0057692A">
              <w:rPr>
                <w:sz w:val="18"/>
                <w:szCs w:val="18"/>
              </w:rPr>
              <w:t xml:space="preserve">What gaps are there? </w:t>
            </w:r>
          </w:p>
          <w:p w14:paraId="3E700707" w14:textId="77777777" w:rsidR="00DC0367" w:rsidRPr="0057692A" w:rsidRDefault="00DC0367">
            <w:pPr>
              <w:pStyle w:val="ListParagraph"/>
              <w:numPr>
                <w:ilvl w:val="0"/>
                <w:numId w:val="8"/>
              </w:numPr>
              <w:spacing w:before="120" w:after="120"/>
              <w:jc w:val="both"/>
              <w:rPr>
                <w:sz w:val="18"/>
                <w:szCs w:val="18"/>
              </w:rPr>
            </w:pPr>
            <w:r w:rsidRPr="0057692A">
              <w:rPr>
                <w:sz w:val="18"/>
                <w:szCs w:val="18"/>
              </w:rPr>
              <w:t>Identification of priorities for extension of social services in Jordan (focusing on gender-based violence, health care and DI)</w:t>
            </w:r>
          </w:p>
        </w:tc>
        <w:tc>
          <w:tcPr>
            <w:tcW w:w="4505" w:type="dxa"/>
          </w:tcPr>
          <w:p w14:paraId="6ACA5BBA"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0EC816DE" w14:textId="77777777">
        <w:tc>
          <w:tcPr>
            <w:tcW w:w="4505" w:type="dxa"/>
          </w:tcPr>
          <w:p w14:paraId="291D627F" w14:textId="77777777" w:rsidR="00DC0367" w:rsidRPr="0057692A" w:rsidRDefault="00DC0367">
            <w:pPr>
              <w:spacing w:before="120" w:after="120"/>
              <w:jc w:val="both"/>
              <w:rPr>
                <w:sz w:val="18"/>
                <w:szCs w:val="18"/>
              </w:rPr>
            </w:pPr>
            <w:r w:rsidRPr="0057692A">
              <w:rPr>
                <w:sz w:val="18"/>
                <w:szCs w:val="18"/>
              </w:rPr>
              <w:t>Plenary (reporting):</w:t>
            </w:r>
          </w:p>
          <w:p w14:paraId="675857DC" w14:textId="77777777" w:rsidR="00DC0367" w:rsidRPr="0057692A" w:rsidRDefault="00DC0367">
            <w:pPr>
              <w:pStyle w:val="ListParagraph"/>
              <w:numPr>
                <w:ilvl w:val="0"/>
                <w:numId w:val="9"/>
              </w:numPr>
              <w:spacing w:before="120" w:after="120"/>
              <w:jc w:val="both"/>
              <w:rPr>
                <w:sz w:val="18"/>
                <w:szCs w:val="18"/>
              </w:rPr>
            </w:pPr>
            <w:r w:rsidRPr="0057692A">
              <w:rPr>
                <w:sz w:val="18"/>
                <w:szCs w:val="18"/>
              </w:rPr>
              <w:t>Groups (random) share reflections and recommendations</w:t>
            </w:r>
          </w:p>
        </w:tc>
        <w:tc>
          <w:tcPr>
            <w:tcW w:w="4505" w:type="dxa"/>
          </w:tcPr>
          <w:p w14:paraId="432F75D4" w14:textId="77777777" w:rsidR="00DC0367" w:rsidRPr="0057692A" w:rsidRDefault="00DC0367">
            <w:pPr>
              <w:spacing w:before="120" w:after="120"/>
              <w:jc w:val="both"/>
              <w:rPr>
                <w:sz w:val="18"/>
                <w:szCs w:val="18"/>
              </w:rPr>
            </w:pPr>
            <w:r w:rsidRPr="0057692A">
              <w:rPr>
                <w:sz w:val="18"/>
                <w:szCs w:val="18"/>
              </w:rPr>
              <w:t>HCD</w:t>
            </w:r>
          </w:p>
        </w:tc>
      </w:tr>
      <w:tr w:rsidR="00DC0367" w:rsidRPr="0057692A" w14:paraId="72B45A8B" w14:textId="77777777">
        <w:tc>
          <w:tcPr>
            <w:tcW w:w="4505" w:type="dxa"/>
          </w:tcPr>
          <w:p w14:paraId="2D21F5C0" w14:textId="77777777" w:rsidR="00DC0367" w:rsidRPr="0057692A" w:rsidRDefault="00DC0367">
            <w:pPr>
              <w:spacing w:before="120" w:after="120"/>
              <w:jc w:val="both"/>
              <w:rPr>
                <w:sz w:val="18"/>
                <w:szCs w:val="18"/>
              </w:rPr>
            </w:pPr>
            <w:r w:rsidRPr="0057692A">
              <w:rPr>
                <w:sz w:val="18"/>
                <w:szCs w:val="18"/>
              </w:rPr>
              <w:t>Summary of the day and thanks</w:t>
            </w:r>
          </w:p>
        </w:tc>
        <w:tc>
          <w:tcPr>
            <w:tcW w:w="4505" w:type="dxa"/>
          </w:tcPr>
          <w:p w14:paraId="0ADD9BF2" w14:textId="77777777" w:rsidR="00DC0367" w:rsidRPr="0057692A" w:rsidRDefault="00DC0367">
            <w:pPr>
              <w:spacing w:before="120" w:after="120"/>
              <w:jc w:val="both"/>
              <w:rPr>
                <w:sz w:val="18"/>
                <w:szCs w:val="18"/>
              </w:rPr>
            </w:pPr>
            <w:r w:rsidRPr="0057692A">
              <w:rPr>
                <w:sz w:val="18"/>
                <w:szCs w:val="18"/>
              </w:rPr>
              <w:t>HCD</w:t>
            </w:r>
          </w:p>
        </w:tc>
      </w:tr>
    </w:tbl>
    <w:p w14:paraId="0917119C" w14:textId="7205EA55" w:rsidR="00DC0367" w:rsidRPr="0057692A" w:rsidRDefault="00DC0367" w:rsidP="00DC0367">
      <w:pPr>
        <w:jc w:val="both"/>
      </w:pPr>
    </w:p>
    <w:sectPr w:rsidR="00DC0367" w:rsidRPr="0057692A" w:rsidSect="00613A44">
      <w:footerReference w:type="first" r:id="rId26"/>
      <w:pgSz w:w="11900" w:h="16840"/>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3" w:author="Hala Mobaydeen" w:date="2024-12-02T10:07:00Z" w:initials="HM">
    <w:p w14:paraId="1B812E8F" w14:textId="2D6F481B" w:rsidR="007A7739" w:rsidRDefault="007A7739" w:rsidP="007A7739">
      <w:pPr>
        <w:pStyle w:val="CommentText"/>
      </w:pPr>
      <w:r>
        <w:rPr>
          <w:rStyle w:val="CommentReference"/>
        </w:rPr>
        <w:annotationRef/>
      </w:r>
      <w:r>
        <w:fldChar w:fldCharType="begin"/>
      </w:r>
      <w:r>
        <w:instrText>HYPERLINK "mailto:ihowells@developmentpathways.co.uk"</w:instrText>
      </w:r>
      <w:bookmarkStart w:id="28" w:name="_@_B7114B9EB16040F7B0C8A17D4F09294BZ"/>
      <w:r>
        <w:fldChar w:fldCharType="separate"/>
      </w:r>
      <w:bookmarkEnd w:id="28"/>
      <w:r w:rsidRPr="007A7739">
        <w:rPr>
          <w:rStyle w:val="Mention"/>
          <w:noProof/>
        </w:rPr>
        <w:t>@Imogen Howells</w:t>
      </w:r>
      <w:r>
        <w:fldChar w:fldCharType="end"/>
      </w:r>
      <w:r>
        <w:t xml:space="preserve"> I think the assessment is made every quarter - I will double check</w:t>
      </w:r>
    </w:p>
  </w:comment>
  <w:comment w:id="24" w:author="Imogen Howells" w:date="2024-12-08T22:56:00Z" w:initials="IH">
    <w:p w14:paraId="6E2DA0FE" w14:textId="66A34C5A" w:rsidR="00C56D9E" w:rsidRDefault="00C56D9E" w:rsidP="00C56D9E">
      <w:r>
        <w:rPr>
          <w:rStyle w:val="CommentReference"/>
        </w:rPr>
        <w:annotationRef/>
      </w:r>
      <w:r>
        <w:rPr>
          <w:color w:val="000000"/>
          <w:sz w:val="20"/>
          <w:szCs w:val="20"/>
        </w:rPr>
        <w:fldChar w:fldCharType="begin"/>
      </w:r>
      <w:r>
        <w:rPr>
          <w:color w:val="000000"/>
          <w:sz w:val="20"/>
          <w:szCs w:val="20"/>
        </w:rPr>
        <w:instrText>HYPERLINK "mailto:HMobaydeen@developmentpathways.co.uk"</w:instrText>
      </w:r>
      <w:r>
        <w:rPr>
          <w:color w:val="000000"/>
          <w:sz w:val="20"/>
          <w:szCs w:val="20"/>
        </w:rPr>
      </w:r>
      <w:bookmarkStart w:id="29" w:name="_@_B64E51537A274B42B094A907770F9121Z"/>
      <w:r>
        <w:rPr>
          <w:color w:val="000000"/>
          <w:sz w:val="20"/>
          <w:szCs w:val="20"/>
        </w:rPr>
        <w:fldChar w:fldCharType="separate"/>
      </w:r>
      <w:bookmarkEnd w:id="29"/>
      <w:r w:rsidRPr="00C56D9E">
        <w:rPr>
          <w:rStyle w:val="Mention"/>
          <w:noProof/>
          <w:sz w:val="20"/>
          <w:szCs w:val="20"/>
        </w:rPr>
        <w:t>@Hala Mobaydeen</w:t>
      </w:r>
      <w:r>
        <w:rPr>
          <w:color w:val="000000"/>
          <w:sz w:val="20"/>
          <w:szCs w:val="20"/>
        </w:rPr>
        <w:fldChar w:fldCharType="end"/>
      </w:r>
      <w:r>
        <w:rPr>
          <w:color w:val="000000"/>
          <w:sz w:val="20"/>
          <w:szCs w:val="20"/>
        </w:rPr>
        <w:t xml:space="preserve"> did you get chance to check this?</w:t>
      </w:r>
    </w:p>
  </w:comment>
  <w:comment w:id="25" w:author="Imogen Howells" w:date="2024-12-09T22:06:00Z" w:initials="IH">
    <w:p w14:paraId="4F2AE8DC" w14:textId="65BE12D0" w:rsidR="00283DC7" w:rsidRDefault="00283DC7" w:rsidP="00283DC7">
      <w:r>
        <w:rPr>
          <w:rStyle w:val="CommentReference"/>
        </w:rPr>
        <w:annotationRef/>
      </w:r>
      <w:r>
        <w:rPr>
          <w:color w:val="000000"/>
          <w:sz w:val="20"/>
          <w:szCs w:val="20"/>
        </w:rPr>
        <w:fldChar w:fldCharType="begin"/>
      </w:r>
      <w:r>
        <w:rPr>
          <w:color w:val="000000"/>
          <w:sz w:val="20"/>
          <w:szCs w:val="20"/>
        </w:rPr>
        <w:instrText>HYPERLINK "mailto:HMobaydeen@developmentpathways.co.uk"</w:instrText>
      </w:r>
      <w:r>
        <w:rPr>
          <w:color w:val="000000"/>
          <w:sz w:val="20"/>
          <w:szCs w:val="20"/>
        </w:rPr>
      </w:r>
      <w:bookmarkStart w:id="30" w:name="_@_13782A8B14691A47AC7CF67C18A26486Z"/>
      <w:r>
        <w:rPr>
          <w:color w:val="000000"/>
          <w:sz w:val="20"/>
          <w:szCs w:val="20"/>
        </w:rPr>
        <w:fldChar w:fldCharType="separate"/>
      </w:r>
      <w:bookmarkEnd w:id="30"/>
      <w:r w:rsidRPr="00283DC7">
        <w:rPr>
          <w:rStyle w:val="Mention"/>
          <w:noProof/>
          <w:sz w:val="20"/>
          <w:szCs w:val="20"/>
        </w:rPr>
        <w:t>@Hala Mobaydeen</w:t>
      </w:r>
      <w:r>
        <w:rPr>
          <w:color w:val="000000"/>
          <w:sz w:val="20"/>
          <w:szCs w:val="20"/>
        </w:rPr>
        <w:fldChar w:fldCharType="end"/>
      </w:r>
      <w:r>
        <w:rPr>
          <w:color w:val="000000"/>
          <w:sz w:val="20"/>
          <w:szCs w:val="20"/>
        </w:rPr>
        <w:t xml:space="preserve"> sorry to poke you again on this. I think it’s falling through the cracks.</w:t>
      </w:r>
    </w:p>
  </w:comment>
  <w:comment w:id="26" w:author="Hala Mobaydeen [2]" w:date="2024-12-10T10:51:00Z" w:initials="HM">
    <w:p w14:paraId="766B1A65" w14:textId="1FFA0A2D" w:rsidR="00796197" w:rsidRDefault="00796197">
      <w:pPr>
        <w:pStyle w:val="CommentText"/>
      </w:pPr>
      <w:r>
        <w:rPr>
          <w:rStyle w:val="CommentReference"/>
        </w:rPr>
        <w:annotationRef/>
      </w:r>
      <w:r w:rsidRPr="4AB733A6">
        <w:t xml:space="preserve">I checked the instructions manual, and it didn't mention anything on re-assessments. On the NAF's UCT's page, it explained it as follows: "A (newly introduced) program through which regular (quarterly) assistance is provided to poor and needy families, including working poor whose incomes fall below the average wages and salaries at the national level, and relatively poor families experiencing a high level of financial incapacity. This is determined based on the results of the unified government targeting system test, which relies on 57 indicators reflecting the most significant factors associated with determining household living standards and the level of need for support and assistance." This is where my assumption came from. </w:t>
      </w:r>
    </w:p>
  </w:comment>
  <w:comment w:id="27" w:author="Imogen Howells" w:date="2024-12-10T11:47:00Z" w:initials="IH">
    <w:p w14:paraId="31AA63FB" w14:textId="77777777" w:rsidR="00544722" w:rsidRDefault="00544722" w:rsidP="00544722">
      <w:r>
        <w:rPr>
          <w:rStyle w:val="CommentReference"/>
        </w:rPr>
        <w:annotationRef/>
      </w:r>
      <w:r>
        <w:rPr>
          <w:color w:val="000000"/>
          <w:sz w:val="20"/>
          <w:szCs w:val="20"/>
        </w:rPr>
        <w:t xml:space="preserve">Thank you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B812E8F" w15:done="0"/>
  <w15:commentEx w15:paraId="6E2DA0FE" w15:paraIdParent="1B812E8F" w15:done="0"/>
  <w15:commentEx w15:paraId="4F2AE8DC" w15:paraIdParent="1B812E8F" w15:done="0"/>
  <w15:commentEx w15:paraId="766B1A65" w15:paraIdParent="1B812E8F" w15:done="0"/>
  <w15:commentEx w15:paraId="31AA63FB" w15:paraIdParent="1B812E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017C40C" w16cex:dateUtc="2024-12-02T07:07:00Z"/>
  <w16cex:commentExtensible w16cex:durableId="1608BF3D" w16cex:dateUtc="2024-12-08T19:56:00Z"/>
  <w16cex:commentExtensible w16cex:durableId="285022D6" w16cex:dateUtc="2024-12-09T19:06:00Z"/>
  <w16cex:commentExtensible w16cex:durableId="6FD65B02" w16cex:dateUtc="2024-12-10T07:51:00Z"/>
  <w16cex:commentExtensible w16cex:durableId="4FAD0413" w16cex:dateUtc="2024-12-10T08: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B812E8F" w16cid:durableId="4017C40C"/>
  <w16cid:commentId w16cid:paraId="6E2DA0FE" w16cid:durableId="1608BF3D"/>
  <w16cid:commentId w16cid:paraId="4F2AE8DC" w16cid:durableId="285022D6"/>
  <w16cid:commentId w16cid:paraId="766B1A65" w16cid:durableId="6FD65B02"/>
  <w16cid:commentId w16cid:paraId="31AA63FB" w16cid:durableId="4FAD04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722860" w14:textId="77777777" w:rsidR="00743002" w:rsidRDefault="00743002" w:rsidP="00582803">
      <w:r>
        <w:separator/>
      </w:r>
    </w:p>
    <w:p w14:paraId="5183C144" w14:textId="77777777" w:rsidR="00743002" w:rsidRDefault="00743002" w:rsidP="00582803"/>
    <w:p w14:paraId="469A381A" w14:textId="77777777" w:rsidR="00743002" w:rsidRDefault="00743002" w:rsidP="00582803"/>
  </w:endnote>
  <w:endnote w:type="continuationSeparator" w:id="0">
    <w:p w14:paraId="7E8DA1D8" w14:textId="77777777" w:rsidR="00743002" w:rsidRDefault="00743002" w:rsidP="00582803">
      <w:r>
        <w:continuationSeparator/>
      </w:r>
    </w:p>
    <w:p w14:paraId="1A86D621" w14:textId="77777777" w:rsidR="00743002" w:rsidRDefault="00743002" w:rsidP="00582803"/>
    <w:p w14:paraId="41D170CD" w14:textId="77777777" w:rsidR="00743002" w:rsidRDefault="00743002" w:rsidP="00582803"/>
  </w:endnote>
  <w:endnote w:type="continuationNotice" w:id="1">
    <w:p w14:paraId="4F6920D8" w14:textId="77777777" w:rsidR="00743002" w:rsidRDefault="0074300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7BBF6" w14:textId="77777777" w:rsidR="00152F86" w:rsidRDefault="00152F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EE28BFA" w14:textId="77777777" w:rsidR="00152F86" w:rsidRDefault="00152F86" w:rsidP="00152F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1551241"/>
      <w:docPartObj>
        <w:docPartGallery w:val="Page Numbers (Bottom of Page)"/>
        <w:docPartUnique/>
      </w:docPartObj>
    </w:sdtPr>
    <w:sdtContent>
      <w:p w14:paraId="10C467C2" w14:textId="77777777" w:rsidR="00152F86" w:rsidRDefault="00152F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9CD3BAA" w14:textId="77777777" w:rsidR="00152F86" w:rsidRDefault="00152F86" w:rsidP="00152F8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5800110"/>
      <w:docPartObj>
        <w:docPartGallery w:val="Page Numbers (Bottom of Page)"/>
        <w:docPartUnique/>
      </w:docPartObj>
    </w:sdtPr>
    <w:sdtContent>
      <w:p w14:paraId="3655BE10" w14:textId="77777777" w:rsidR="00007223" w:rsidRDefault="000072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12692D27" w14:textId="77777777" w:rsidR="00007223" w:rsidRDefault="00007223" w:rsidP="00152F8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C7AD5E" w14:paraId="705472AC" w14:textId="77777777" w:rsidTr="59C7AD5E">
      <w:trPr>
        <w:trHeight w:val="300"/>
      </w:trPr>
      <w:tc>
        <w:tcPr>
          <w:tcW w:w="3005" w:type="dxa"/>
        </w:tcPr>
        <w:p w14:paraId="29FD8514" w14:textId="2700FFFE" w:rsidR="59C7AD5E" w:rsidRDefault="59C7AD5E" w:rsidP="59C7AD5E">
          <w:pPr>
            <w:pStyle w:val="Header"/>
            <w:ind w:left="-115"/>
          </w:pPr>
        </w:p>
      </w:tc>
      <w:tc>
        <w:tcPr>
          <w:tcW w:w="3005" w:type="dxa"/>
        </w:tcPr>
        <w:p w14:paraId="775E9390" w14:textId="5E8E9E63" w:rsidR="59C7AD5E" w:rsidRDefault="59C7AD5E" w:rsidP="59C7AD5E">
          <w:pPr>
            <w:pStyle w:val="Header"/>
            <w:jc w:val="center"/>
          </w:pPr>
        </w:p>
      </w:tc>
      <w:tc>
        <w:tcPr>
          <w:tcW w:w="3005" w:type="dxa"/>
        </w:tcPr>
        <w:p w14:paraId="64E60661" w14:textId="0B5B52CB" w:rsidR="59C7AD5E" w:rsidRDefault="59C7AD5E" w:rsidP="59C7AD5E">
          <w:pPr>
            <w:pStyle w:val="Header"/>
            <w:ind w:right="-115"/>
            <w:jc w:val="right"/>
          </w:pPr>
        </w:p>
      </w:tc>
    </w:tr>
  </w:tbl>
  <w:p w14:paraId="43326D15" w14:textId="49232890" w:rsidR="001C3B7C" w:rsidRDefault="001C3B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C7AD5E" w14:paraId="6516A9A7" w14:textId="77777777" w:rsidTr="59C7AD5E">
      <w:trPr>
        <w:trHeight w:val="300"/>
      </w:trPr>
      <w:tc>
        <w:tcPr>
          <w:tcW w:w="3005" w:type="dxa"/>
        </w:tcPr>
        <w:p w14:paraId="3628ECD6" w14:textId="3677F9CB" w:rsidR="59C7AD5E" w:rsidRDefault="59C7AD5E" w:rsidP="59C7AD5E">
          <w:pPr>
            <w:pStyle w:val="Header"/>
            <w:ind w:left="-115"/>
          </w:pPr>
        </w:p>
      </w:tc>
      <w:tc>
        <w:tcPr>
          <w:tcW w:w="3005" w:type="dxa"/>
        </w:tcPr>
        <w:p w14:paraId="42CCB9E8" w14:textId="2F954DDC" w:rsidR="59C7AD5E" w:rsidRDefault="59C7AD5E" w:rsidP="59C7AD5E">
          <w:pPr>
            <w:pStyle w:val="Header"/>
            <w:jc w:val="center"/>
          </w:pPr>
        </w:p>
      </w:tc>
      <w:tc>
        <w:tcPr>
          <w:tcW w:w="3005" w:type="dxa"/>
        </w:tcPr>
        <w:p w14:paraId="2DD6D49E" w14:textId="646D8B0A" w:rsidR="59C7AD5E" w:rsidRDefault="59C7AD5E" w:rsidP="59C7AD5E">
          <w:pPr>
            <w:pStyle w:val="Header"/>
            <w:ind w:right="-115"/>
            <w:jc w:val="right"/>
          </w:pPr>
        </w:p>
      </w:tc>
    </w:tr>
  </w:tbl>
  <w:p w14:paraId="7808D3A4" w14:textId="4E28FBF1" w:rsidR="001C3B7C" w:rsidRDefault="001C3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19AF9" w14:textId="77777777" w:rsidR="00743002" w:rsidRDefault="00743002" w:rsidP="00582803">
      <w:r>
        <w:separator/>
      </w:r>
    </w:p>
  </w:footnote>
  <w:footnote w:type="continuationSeparator" w:id="0">
    <w:p w14:paraId="0E5A9A22" w14:textId="77777777" w:rsidR="00743002" w:rsidRDefault="00743002" w:rsidP="00582803">
      <w:r>
        <w:continuationSeparator/>
      </w:r>
    </w:p>
    <w:p w14:paraId="44D7B5BC" w14:textId="77777777" w:rsidR="00743002" w:rsidRDefault="00743002" w:rsidP="00582803"/>
    <w:p w14:paraId="2263CDA8" w14:textId="77777777" w:rsidR="00743002" w:rsidRDefault="00743002" w:rsidP="00582803"/>
  </w:footnote>
  <w:footnote w:type="continuationNotice" w:id="1">
    <w:p w14:paraId="3C3BBAD8" w14:textId="77777777" w:rsidR="00743002" w:rsidRDefault="00743002">
      <w:pPr>
        <w:spacing w:before="0" w:after="0"/>
      </w:pPr>
    </w:p>
  </w:footnote>
  <w:footnote w:id="2">
    <w:p w14:paraId="752AF99B" w14:textId="1A514020" w:rsidR="00EC52AF" w:rsidRDefault="00EC52AF" w:rsidP="005700B7">
      <w:pPr>
        <w:pStyle w:val="FootnoteText"/>
        <w:jc w:val="both"/>
      </w:pPr>
      <w:r>
        <w:rPr>
          <w:rStyle w:val="FootnoteReference"/>
        </w:rPr>
        <w:footnoteRef/>
      </w:r>
      <w:r>
        <w:t xml:space="preserve"> Day 1, c</w:t>
      </w:r>
      <w:r w:rsidRPr="00EC52AF">
        <w:t>onsultation workshop 1 (northern and central regions) – Hilton Dead Sea Resort &amp; Spa, 25 September 2024</w:t>
      </w:r>
      <w:r w:rsidR="00772DC1">
        <w:t>.</w:t>
      </w:r>
    </w:p>
  </w:footnote>
  <w:footnote w:id="3">
    <w:p w14:paraId="6297BB2F" w14:textId="08A74CB6" w:rsidR="000F28EF" w:rsidRDefault="000F28EF" w:rsidP="005700B7">
      <w:pPr>
        <w:pStyle w:val="FootnoteText"/>
        <w:jc w:val="both"/>
      </w:pPr>
      <w:r>
        <w:rPr>
          <w:rStyle w:val="FootnoteReference"/>
        </w:rPr>
        <w:footnoteRef/>
      </w:r>
      <w:r>
        <w:t xml:space="preserve"> </w:t>
      </w:r>
      <w:r w:rsidR="006C3885">
        <w:t>Day 2, c</w:t>
      </w:r>
      <w:r w:rsidR="006C3885" w:rsidRPr="006C3885">
        <w:t>onsultation workshop 2 (southern region) – DoubleTree by Hilton Aqaba, 03 October 2024</w:t>
      </w:r>
      <w:r w:rsidR="006C3885">
        <w:t>.</w:t>
      </w:r>
    </w:p>
  </w:footnote>
  <w:footnote w:id="4">
    <w:p w14:paraId="71124E25" w14:textId="74FAF795" w:rsidR="00A802D7" w:rsidRDefault="00A802D7" w:rsidP="00A802D7">
      <w:pPr>
        <w:pStyle w:val="FootnoteText"/>
      </w:pPr>
      <w:r>
        <w:rPr>
          <w:rStyle w:val="FootnoteReference"/>
        </w:rPr>
        <w:footnoteRef/>
      </w:r>
      <w:r>
        <w:t xml:space="preserve"> </w:t>
      </w:r>
      <w:hyperlink r:id="rId1" w:history="1">
        <w:r w:rsidR="00952956" w:rsidRPr="00443DFC">
          <w:rPr>
            <w:rStyle w:val="Hyperlink"/>
          </w:rPr>
          <w:t>https://www.ilo.org/sites/default/files/2024-09/WSPR_2024_EN_WEB_1.pdf</w:t>
        </w:r>
      </w:hyperlink>
      <w:r w:rsidR="00952956">
        <w:t xml:space="preserve"> </w:t>
      </w:r>
    </w:p>
  </w:footnote>
  <w:footnote w:id="5">
    <w:p w14:paraId="664CCCBD" w14:textId="7B5CAC6F" w:rsidR="00A802D7" w:rsidRDefault="00A802D7" w:rsidP="00A802D7">
      <w:pPr>
        <w:pStyle w:val="FootnoteText"/>
      </w:pPr>
      <w:r>
        <w:rPr>
          <w:rStyle w:val="FootnoteReference"/>
        </w:rPr>
        <w:footnoteRef/>
      </w:r>
      <w:r>
        <w:t xml:space="preserve"> </w:t>
      </w:r>
      <w:hyperlink r:id="rId2" w:history="1">
        <w:r w:rsidR="00004983" w:rsidRPr="00004983">
          <w:rPr>
            <w:rStyle w:val="Hyperlink"/>
          </w:rPr>
          <w:t>https://dosweb.dos.gov.jo/Databank/Analytical_Reports/Social_Protection_Bulletin/En-Statistical-Bulletin-of-Social-Protection-Indicators-in-Jordan-2021-2022.pdf</w:t>
        </w:r>
      </w:hyperlink>
      <w:r w:rsidR="00004983">
        <w:t xml:space="preserve"> </w:t>
      </w:r>
    </w:p>
  </w:footnote>
  <w:footnote w:id="6">
    <w:p w14:paraId="421F09D7" w14:textId="77777777" w:rsidR="00D70145" w:rsidRDefault="00D70145" w:rsidP="00D70145">
      <w:pPr>
        <w:pStyle w:val="FootnoteText"/>
      </w:pPr>
      <w:r>
        <w:rPr>
          <w:rStyle w:val="FootnoteReference"/>
        </w:rPr>
        <w:footnoteRef/>
      </w:r>
      <w:r>
        <w:t xml:space="preserve"> NAF Annual Report (2023).</w:t>
      </w:r>
    </w:p>
  </w:footnote>
  <w:footnote w:id="7">
    <w:p w14:paraId="6047E3FC" w14:textId="6231A167" w:rsidR="00BE203D" w:rsidRDefault="00BE203D">
      <w:pPr>
        <w:pStyle w:val="FootnoteText"/>
      </w:pPr>
      <w:r>
        <w:rPr>
          <w:rStyle w:val="FootnoteReference"/>
        </w:rPr>
        <w:footnoteRef/>
      </w:r>
      <w:r>
        <w:t xml:space="preserve"> </w:t>
      </w:r>
      <w:ins w:id="31" w:author="Imogen Howells" w:date="2024-12-10T11:45:00Z" w16du:dateUtc="2024-12-10T08:45:00Z">
        <w:r w:rsidR="00BB1E5A">
          <w:t xml:space="preserve">As specified in the Regulations for the Implementation of the National Aid Fund Law (2008), </w:t>
        </w:r>
      </w:ins>
      <w:ins w:id="32" w:author="Imogen Howells" w:date="2024-12-10T11:46:00Z" w16du:dateUtc="2024-12-10T08:46:00Z">
        <w:r w:rsidR="00AA02F0">
          <w:t xml:space="preserve">Exceptional reassessments would be made in instances of major </w:t>
        </w:r>
        <w:r w:rsidR="00D032A1">
          <w:t>changes to family circumstances.</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0C856" w14:textId="77777777" w:rsidR="00D21374" w:rsidRPr="00433B97" w:rsidRDefault="00D21374" w:rsidP="00582803">
    <w:pPr>
      <w:pStyle w:val="Header"/>
    </w:pPr>
    <w:r w:rsidRPr="00433B97">
      <w:rPr>
        <w:noProof/>
      </w:rPr>
      <mc:AlternateContent>
        <mc:Choice Requires="wps">
          <w:drawing>
            <wp:anchor distT="0" distB="0" distL="114300" distR="114300" simplePos="0" relativeHeight="251658241" behindDoc="0" locked="0" layoutInCell="1" allowOverlap="1" wp14:anchorId="29997AFC" wp14:editId="4B69A1FF">
              <wp:simplePos x="0" y="0"/>
              <wp:positionH relativeFrom="margin">
                <wp:posOffset>-909955</wp:posOffset>
              </wp:positionH>
              <wp:positionV relativeFrom="margin">
                <wp:posOffset>-1009650</wp:posOffset>
              </wp:positionV>
              <wp:extent cx="360000" cy="900000"/>
              <wp:effectExtent l="0" t="0" r="0" b="1905"/>
              <wp:wrapNone/>
              <wp:docPr id="1" name="Rectangle 1"/>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rect id="Rectangle 1" style="position:absolute;margin-left:-71.65pt;margin-top:-79.5pt;width:28.35pt;height:70.8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be9a41 [3205]" stroked="f" strokeweight="1pt" w14:anchorId="03882C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">
              <w10:wrap anchorx="margin" anchory="margin"/>
            </v:rect>
          </w:pict>
        </mc:Fallback>
      </mc:AlternateConten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546D1" w14:textId="51985BA5" w:rsidR="002F0BBF" w:rsidRDefault="005539EA" w:rsidP="00F67B3F">
    <w:pPr>
      <w:pStyle w:val="Header"/>
      <w:jc w:val="center"/>
    </w:pPr>
    <w:r>
      <w:rPr>
        <w:noProof/>
      </w:rPr>
      <w:drawing>
        <wp:inline distT="0" distB="0" distL="0" distR="0" wp14:anchorId="5D00B643" wp14:editId="7F5D02B3">
          <wp:extent cx="3525202" cy="1236742"/>
          <wp:effectExtent l="0" t="0" r="0" b="0"/>
          <wp:docPr id="4302376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376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3615" cy="1271268"/>
                  </a:xfrm>
                  <a:prstGeom prst="rect">
                    <a:avLst/>
                  </a:prstGeom>
                </pic:spPr>
              </pic:pic>
            </a:graphicData>
          </a:graphic>
        </wp:inline>
      </w:drawing>
    </w:r>
  </w:p>
  <w:p w14:paraId="245E9282" w14:textId="77777777" w:rsidR="003930A4" w:rsidRDefault="003930A4" w:rsidP="00F67B3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2B2CB" w14:textId="2E928F90" w:rsidR="004767DF" w:rsidRPr="00D70E23" w:rsidRDefault="00381272" w:rsidP="00875460">
    <w:pPr>
      <w:pStyle w:val="Header"/>
      <w:jc w:val="both"/>
      <w:rPr>
        <w:rFonts w:ascii="PT Sans" w:hAnsi="PT Sans"/>
      </w:rPr>
    </w:pPr>
    <w:r w:rsidRPr="00381272">
      <w:rPr>
        <w:rFonts w:ascii="PT Sans" w:hAnsi="PT Sans"/>
        <w:color w:val="4C0053" w:themeColor="accent1"/>
      </w:rPr>
      <w:t xml:space="preserve">Report on the 2024 Jordanian National Consultations on Disability-Inclusive Social Protection in Preparation for the Global Disability Summit </w:t>
    </w:r>
    <w:r w:rsidR="004767DF" w:rsidRPr="00D70E23">
      <w:rPr>
        <w:rFonts w:ascii="PT Sans" w:hAnsi="PT Sans"/>
        <w:noProof/>
      </w:rPr>
      <mc:AlternateContent>
        <mc:Choice Requires="wps">
          <w:drawing>
            <wp:anchor distT="0" distB="0" distL="114300" distR="114300" simplePos="0" relativeHeight="251658240" behindDoc="0" locked="0" layoutInCell="1" allowOverlap="1" wp14:anchorId="074036D2" wp14:editId="0BF7D0A0">
              <wp:simplePos x="0" y="0"/>
              <wp:positionH relativeFrom="margin">
                <wp:posOffset>-917099</wp:posOffset>
              </wp:positionH>
              <wp:positionV relativeFrom="paragraph">
                <wp:posOffset>-450215</wp:posOffset>
              </wp:positionV>
              <wp:extent cx="360000" cy="900000"/>
              <wp:effectExtent l="0" t="0" r="0" b="1905"/>
              <wp:wrapNone/>
              <wp:docPr id="22" name="Rectangle 22"/>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rect id="Rectangle 22" style="position:absolute;margin-left:-72.2pt;margin-top:-35.45pt;width:28.35pt;height:70.8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9a41 [3205]" stroked="f" strokeweight="1pt" w14:anchorId="392AD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">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B7AE9"/>
    <w:multiLevelType w:val="hybridMultilevel"/>
    <w:tmpl w:val="2A401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F0376"/>
    <w:multiLevelType w:val="hybridMultilevel"/>
    <w:tmpl w:val="F5DA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952CD"/>
    <w:multiLevelType w:val="hybridMultilevel"/>
    <w:tmpl w:val="A0568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B7F0C"/>
    <w:multiLevelType w:val="hybridMultilevel"/>
    <w:tmpl w:val="8222F5BA"/>
    <w:lvl w:ilvl="0" w:tplc="8ECCCAB0">
      <w:start w:val="1"/>
      <w:numFmt w:val="bullet"/>
      <w:lvlText w:val=""/>
      <w:lvlJc w:val="left"/>
      <w:pPr>
        <w:ind w:left="720" w:hanging="360"/>
      </w:pPr>
      <w:rPr>
        <w:rFonts w:ascii="Symbol" w:hAnsi="Symbol" w:hint="default"/>
        <w:color w:val="BE9A41"/>
      </w:rPr>
    </w:lvl>
    <w:lvl w:ilvl="1" w:tplc="97726B46">
      <w:start w:val="1"/>
      <w:numFmt w:val="bullet"/>
      <w:lvlText w:val="o"/>
      <w:lvlJc w:val="left"/>
      <w:pPr>
        <w:ind w:left="1440" w:hanging="360"/>
      </w:pPr>
      <w:rPr>
        <w:rFonts w:ascii="Courier New" w:hAnsi="Courier New" w:hint="default"/>
      </w:rPr>
    </w:lvl>
    <w:lvl w:ilvl="2" w:tplc="CAB62A1C">
      <w:start w:val="1"/>
      <w:numFmt w:val="bullet"/>
      <w:lvlText w:val=""/>
      <w:lvlJc w:val="left"/>
      <w:pPr>
        <w:ind w:left="2160" w:hanging="360"/>
      </w:pPr>
      <w:rPr>
        <w:rFonts w:ascii="Wingdings" w:hAnsi="Wingdings" w:hint="default"/>
      </w:rPr>
    </w:lvl>
    <w:lvl w:ilvl="3" w:tplc="D26AC3C0">
      <w:start w:val="1"/>
      <w:numFmt w:val="bullet"/>
      <w:lvlText w:val=""/>
      <w:lvlJc w:val="left"/>
      <w:pPr>
        <w:ind w:left="2880" w:hanging="360"/>
      </w:pPr>
      <w:rPr>
        <w:rFonts w:ascii="Symbol" w:hAnsi="Symbol" w:hint="default"/>
      </w:rPr>
    </w:lvl>
    <w:lvl w:ilvl="4" w:tplc="33CA519C">
      <w:start w:val="1"/>
      <w:numFmt w:val="bullet"/>
      <w:lvlText w:val="o"/>
      <w:lvlJc w:val="left"/>
      <w:pPr>
        <w:ind w:left="3600" w:hanging="360"/>
      </w:pPr>
      <w:rPr>
        <w:rFonts w:ascii="Courier New" w:hAnsi="Courier New" w:hint="default"/>
      </w:rPr>
    </w:lvl>
    <w:lvl w:ilvl="5" w:tplc="24FE75FE">
      <w:start w:val="1"/>
      <w:numFmt w:val="bullet"/>
      <w:lvlText w:val=""/>
      <w:lvlJc w:val="left"/>
      <w:pPr>
        <w:ind w:left="4320" w:hanging="360"/>
      </w:pPr>
      <w:rPr>
        <w:rFonts w:ascii="Wingdings" w:hAnsi="Wingdings" w:hint="default"/>
      </w:rPr>
    </w:lvl>
    <w:lvl w:ilvl="6" w:tplc="F24AA0C4">
      <w:start w:val="1"/>
      <w:numFmt w:val="bullet"/>
      <w:lvlText w:val=""/>
      <w:lvlJc w:val="left"/>
      <w:pPr>
        <w:ind w:left="5040" w:hanging="360"/>
      </w:pPr>
      <w:rPr>
        <w:rFonts w:ascii="Symbol" w:hAnsi="Symbol" w:hint="default"/>
      </w:rPr>
    </w:lvl>
    <w:lvl w:ilvl="7" w:tplc="2F5A008A">
      <w:start w:val="1"/>
      <w:numFmt w:val="bullet"/>
      <w:lvlText w:val="o"/>
      <w:lvlJc w:val="left"/>
      <w:pPr>
        <w:ind w:left="5760" w:hanging="360"/>
      </w:pPr>
      <w:rPr>
        <w:rFonts w:ascii="Courier New" w:hAnsi="Courier New" w:hint="default"/>
      </w:rPr>
    </w:lvl>
    <w:lvl w:ilvl="8" w:tplc="2108BB44">
      <w:start w:val="1"/>
      <w:numFmt w:val="bullet"/>
      <w:lvlText w:val=""/>
      <w:lvlJc w:val="left"/>
      <w:pPr>
        <w:ind w:left="6480" w:hanging="360"/>
      </w:pPr>
      <w:rPr>
        <w:rFonts w:ascii="Wingdings" w:hAnsi="Wingdings" w:hint="default"/>
      </w:rPr>
    </w:lvl>
  </w:abstractNum>
  <w:abstractNum w:abstractNumId="5" w15:restartNumberingAfterBreak="0">
    <w:nsid w:val="14AD7324"/>
    <w:multiLevelType w:val="hybridMultilevel"/>
    <w:tmpl w:val="0306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A7562"/>
    <w:multiLevelType w:val="hybridMultilevel"/>
    <w:tmpl w:val="E0E2F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181F08"/>
    <w:multiLevelType w:val="hybridMultilevel"/>
    <w:tmpl w:val="4FB8A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E1F63"/>
    <w:multiLevelType w:val="hybridMultilevel"/>
    <w:tmpl w:val="A3BC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AC4ED0"/>
    <w:multiLevelType w:val="hybridMultilevel"/>
    <w:tmpl w:val="92F6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5E5DCD"/>
    <w:multiLevelType w:val="hybridMultilevel"/>
    <w:tmpl w:val="B00E8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287E20"/>
    <w:multiLevelType w:val="multilevel"/>
    <w:tmpl w:val="A36E5D0E"/>
    <w:lvl w:ilvl="0">
      <w:start w:val="1"/>
      <w:numFmt w:val="decimal"/>
      <w:pStyle w:val="Annexheading4"/>
      <w:lvlText w:val="Annex %1"/>
      <w:lvlJc w:val="left"/>
      <w:pPr>
        <w:ind w:left="1701" w:hanging="1701"/>
      </w:pPr>
      <w:rPr>
        <w:rFonts w:hint="default"/>
      </w:rPr>
    </w:lvl>
    <w:lvl w:ilvl="1">
      <w:start w:val="1"/>
      <w:numFmt w:val="decimal"/>
      <w:lvlText w:val="Annex %1.%2"/>
      <w:lvlJc w:val="left"/>
      <w:pPr>
        <w:ind w:left="1701" w:hanging="1701"/>
      </w:pPr>
      <w:rPr>
        <w:rFonts w:hint="default"/>
      </w:rPr>
    </w:lvl>
    <w:lvl w:ilvl="2">
      <w:start w:val="1"/>
      <w:numFmt w:val="decimal"/>
      <w:lvlText w:val="Annex %1.%2.%3"/>
      <w:lvlJc w:val="left"/>
      <w:pPr>
        <w:ind w:left="1701" w:hanging="1701"/>
      </w:pPr>
      <w:rPr>
        <w:rFonts w:hint="default"/>
      </w:rPr>
    </w:lvl>
    <w:lvl w:ilvl="3">
      <w:start w:val="1"/>
      <w:numFmt w:val="decimal"/>
      <w:pStyle w:val="Annexheading4"/>
      <w:lvlText w:val="Annex %1.%2.%3.%4."/>
      <w:lvlJc w:val="left"/>
      <w:pPr>
        <w:ind w:left="1701" w:hanging="1701"/>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28057183"/>
    <w:multiLevelType w:val="hybridMultilevel"/>
    <w:tmpl w:val="A6D6C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4382D"/>
    <w:multiLevelType w:val="hybridMultilevel"/>
    <w:tmpl w:val="8596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11F73"/>
    <w:multiLevelType w:val="hybridMultilevel"/>
    <w:tmpl w:val="706E97D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BC2853"/>
    <w:multiLevelType w:val="hybridMultilevel"/>
    <w:tmpl w:val="51EEB0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77306C"/>
    <w:multiLevelType w:val="hybridMultilevel"/>
    <w:tmpl w:val="C330B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8D61A5"/>
    <w:multiLevelType w:val="hybridMultilevel"/>
    <w:tmpl w:val="81AE5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F6286D"/>
    <w:multiLevelType w:val="hybridMultilevel"/>
    <w:tmpl w:val="4E58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4904DD"/>
    <w:multiLevelType w:val="hybridMultilevel"/>
    <w:tmpl w:val="FB580336"/>
    <w:lvl w:ilvl="0" w:tplc="80F6E1CC">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42619"/>
    <w:multiLevelType w:val="multilevel"/>
    <w:tmpl w:val="502E8546"/>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5E9455A"/>
    <w:multiLevelType w:val="hybridMultilevel"/>
    <w:tmpl w:val="B9880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6365FD"/>
    <w:multiLevelType w:val="hybridMultilevel"/>
    <w:tmpl w:val="E3B05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CB055D"/>
    <w:multiLevelType w:val="hybridMultilevel"/>
    <w:tmpl w:val="0EDECA08"/>
    <w:lvl w:ilvl="0" w:tplc="34C0185A">
      <w:start w:val="1"/>
      <w:numFmt w:val="bullet"/>
      <w:lvlText w:val=""/>
      <w:lvlJc w:val="left"/>
      <w:pPr>
        <w:ind w:left="720" w:hanging="360"/>
      </w:pPr>
      <w:rPr>
        <w:rFonts w:ascii="Symbol" w:hAnsi="Symbol" w:hint="default"/>
        <w:color w:val="BE9A41"/>
      </w:rPr>
    </w:lvl>
    <w:lvl w:ilvl="1" w:tplc="0F1AA120">
      <w:start w:val="1"/>
      <w:numFmt w:val="bullet"/>
      <w:lvlText w:val="o"/>
      <w:lvlJc w:val="left"/>
      <w:pPr>
        <w:ind w:left="1440" w:hanging="360"/>
      </w:pPr>
      <w:rPr>
        <w:rFonts w:ascii="Courier New" w:hAnsi="Courier New" w:hint="default"/>
      </w:rPr>
    </w:lvl>
    <w:lvl w:ilvl="2" w:tplc="B3566E04">
      <w:start w:val="1"/>
      <w:numFmt w:val="bullet"/>
      <w:lvlText w:val=""/>
      <w:lvlJc w:val="left"/>
      <w:pPr>
        <w:ind w:left="2160" w:hanging="360"/>
      </w:pPr>
      <w:rPr>
        <w:rFonts w:ascii="Wingdings" w:hAnsi="Wingdings" w:hint="default"/>
      </w:rPr>
    </w:lvl>
    <w:lvl w:ilvl="3" w:tplc="F6802F40">
      <w:start w:val="1"/>
      <w:numFmt w:val="bullet"/>
      <w:lvlText w:val=""/>
      <w:lvlJc w:val="left"/>
      <w:pPr>
        <w:ind w:left="2880" w:hanging="360"/>
      </w:pPr>
      <w:rPr>
        <w:rFonts w:ascii="Symbol" w:hAnsi="Symbol" w:hint="default"/>
      </w:rPr>
    </w:lvl>
    <w:lvl w:ilvl="4" w:tplc="3B1C097E">
      <w:start w:val="1"/>
      <w:numFmt w:val="bullet"/>
      <w:lvlText w:val="o"/>
      <w:lvlJc w:val="left"/>
      <w:pPr>
        <w:ind w:left="3600" w:hanging="360"/>
      </w:pPr>
      <w:rPr>
        <w:rFonts w:ascii="Courier New" w:hAnsi="Courier New" w:hint="default"/>
      </w:rPr>
    </w:lvl>
    <w:lvl w:ilvl="5" w:tplc="8A8E13B4">
      <w:start w:val="1"/>
      <w:numFmt w:val="bullet"/>
      <w:lvlText w:val=""/>
      <w:lvlJc w:val="left"/>
      <w:pPr>
        <w:ind w:left="4320" w:hanging="360"/>
      </w:pPr>
      <w:rPr>
        <w:rFonts w:ascii="Wingdings" w:hAnsi="Wingdings" w:hint="default"/>
      </w:rPr>
    </w:lvl>
    <w:lvl w:ilvl="6" w:tplc="58588296">
      <w:start w:val="1"/>
      <w:numFmt w:val="bullet"/>
      <w:lvlText w:val=""/>
      <w:lvlJc w:val="left"/>
      <w:pPr>
        <w:ind w:left="5040" w:hanging="360"/>
      </w:pPr>
      <w:rPr>
        <w:rFonts w:ascii="Symbol" w:hAnsi="Symbol" w:hint="default"/>
      </w:rPr>
    </w:lvl>
    <w:lvl w:ilvl="7" w:tplc="2DDCCDCA">
      <w:start w:val="1"/>
      <w:numFmt w:val="bullet"/>
      <w:lvlText w:val="o"/>
      <w:lvlJc w:val="left"/>
      <w:pPr>
        <w:ind w:left="5760" w:hanging="360"/>
      </w:pPr>
      <w:rPr>
        <w:rFonts w:ascii="Courier New" w:hAnsi="Courier New" w:hint="default"/>
      </w:rPr>
    </w:lvl>
    <w:lvl w:ilvl="8" w:tplc="63D09F12">
      <w:start w:val="1"/>
      <w:numFmt w:val="bullet"/>
      <w:lvlText w:val=""/>
      <w:lvlJc w:val="left"/>
      <w:pPr>
        <w:ind w:left="6480" w:hanging="360"/>
      </w:pPr>
      <w:rPr>
        <w:rFonts w:ascii="Wingdings" w:hAnsi="Wingdings" w:hint="default"/>
      </w:rPr>
    </w:lvl>
  </w:abstractNum>
  <w:abstractNum w:abstractNumId="24" w15:restartNumberingAfterBreak="0">
    <w:nsid w:val="4E031214"/>
    <w:multiLevelType w:val="hybridMultilevel"/>
    <w:tmpl w:val="6FDA5C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3639BE"/>
    <w:multiLevelType w:val="hybridMultilevel"/>
    <w:tmpl w:val="C1767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D87835"/>
    <w:multiLevelType w:val="hybridMultilevel"/>
    <w:tmpl w:val="59D23BF2"/>
    <w:lvl w:ilvl="0" w:tplc="21E47908">
      <w:start w:val="1"/>
      <w:numFmt w:val="bullet"/>
      <w:lvlText w:val=""/>
      <w:lvlJc w:val="left"/>
      <w:pPr>
        <w:ind w:left="720" w:hanging="360"/>
      </w:pPr>
      <w:rPr>
        <w:rFonts w:ascii="Symbol" w:hAnsi="Symbol" w:hint="default"/>
        <w:color w:val="BE9A41"/>
      </w:rPr>
    </w:lvl>
    <w:lvl w:ilvl="1" w:tplc="2E54A570">
      <w:start w:val="1"/>
      <w:numFmt w:val="bullet"/>
      <w:lvlText w:val="o"/>
      <w:lvlJc w:val="left"/>
      <w:pPr>
        <w:ind w:left="1440" w:hanging="360"/>
      </w:pPr>
      <w:rPr>
        <w:rFonts w:ascii="Courier New" w:hAnsi="Courier New" w:hint="default"/>
      </w:rPr>
    </w:lvl>
    <w:lvl w:ilvl="2" w:tplc="55C2678C">
      <w:start w:val="1"/>
      <w:numFmt w:val="bullet"/>
      <w:lvlText w:val=""/>
      <w:lvlJc w:val="left"/>
      <w:pPr>
        <w:ind w:left="2160" w:hanging="360"/>
      </w:pPr>
      <w:rPr>
        <w:rFonts w:ascii="Wingdings" w:hAnsi="Wingdings" w:hint="default"/>
      </w:rPr>
    </w:lvl>
    <w:lvl w:ilvl="3" w:tplc="07966962">
      <w:start w:val="1"/>
      <w:numFmt w:val="bullet"/>
      <w:lvlText w:val=""/>
      <w:lvlJc w:val="left"/>
      <w:pPr>
        <w:ind w:left="2880" w:hanging="360"/>
      </w:pPr>
      <w:rPr>
        <w:rFonts w:ascii="Symbol" w:hAnsi="Symbol" w:hint="default"/>
      </w:rPr>
    </w:lvl>
    <w:lvl w:ilvl="4" w:tplc="4F76D214">
      <w:start w:val="1"/>
      <w:numFmt w:val="bullet"/>
      <w:lvlText w:val="o"/>
      <w:lvlJc w:val="left"/>
      <w:pPr>
        <w:ind w:left="3600" w:hanging="360"/>
      </w:pPr>
      <w:rPr>
        <w:rFonts w:ascii="Courier New" w:hAnsi="Courier New" w:hint="default"/>
      </w:rPr>
    </w:lvl>
    <w:lvl w:ilvl="5" w:tplc="DB1AFEA0">
      <w:start w:val="1"/>
      <w:numFmt w:val="bullet"/>
      <w:lvlText w:val=""/>
      <w:lvlJc w:val="left"/>
      <w:pPr>
        <w:ind w:left="4320" w:hanging="360"/>
      </w:pPr>
      <w:rPr>
        <w:rFonts w:ascii="Wingdings" w:hAnsi="Wingdings" w:hint="default"/>
      </w:rPr>
    </w:lvl>
    <w:lvl w:ilvl="6" w:tplc="D30058F6">
      <w:start w:val="1"/>
      <w:numFmt w:val="bullet"/>
      <w:lvlText w:val=""/>
      <w:lvlJc w:val="left"/>
      <w:pPr>
        <w:ind w:left="5040" w:hanging="360"/>
      </w:pPr>
      <w:rPr>
        <w:rFonts w:ascii="Symbol" w:hAnsi="Symbol" w:hint="default"/>
      </w:rPr>
    </w:lvl>
    <w:lvl w:ilvl="7" w:tplc="28D0FE9A">
      <w:start w:val="1"/>
      <w:numFmt w:val="bullet"/>
      <w:lvlText w:val="o"/>
      <w:lvlJc w:val="left"/>
      <w:pPr>
        <w:ind w:left="5760" w:hanging="360"/>
      </w:pPr>
      <w:rPr>
        <w:rFonts w:ascii="Courier New" w:hAnsi="Courier New" w:hint="default"/>
      </w:rPr>
    </w:lvl>
    <w:lvl w:ilvl="8" w:tplc="EA709376">
      <w:start w:val="1"/>
      <w:numFmt w:val="bullet"/>
      <w:lvlText w:val=""/>
      <w:lvlJc w:val="left"/>
      <w:pPr>
        <w:ind w:left="6480" w:hanging="360"/>
      </w:pPr>
      <w:rPr>
        <w:rFonts w:ascii="Wingdings" w:hAnsi="Wingdings" w:hint="default"/>
      </w:rPr>
    </w:lvl>
  </w:abstractNum>
  <w:abstractNum w:abstractNumId="27" w15:restartNumberingAfterBreak="0">
    <w:nsid w:val="5CFF7807"/>
    <w:multiLevelType w:val="hybridMultilevel"/>
    <w:tmpl w:val="06B4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4908C9"/>
    <w:multiLevelType w:val="hybridMultilevel"/>
    <w:tmpl w:val="86D89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824596"/>
    <w:multiLevelType w:val="hybridMultilevel"/>
    <w:tmpl w:val="A2566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D39914"/>
    <w:multiLevelType w:val="hybridMultilevel"/>
    <w:tmpl w:val="F0323C96"/>
    <w:lvl w:ilvl="0" w:tplc="B26204C6">
      <w:start w:val="1"/>
      <w:numFmt w:val="bullet"/>
      <w:lvlText w:val=""/>
      <w:lvlJc w:val="left"/>
      <w:pPr>
        <w:ind w:left="720" w:hanging="360"/>
      </w:pPr>
      <w:rPr>
        <w:rFonts w:ascii="Symbol" w:hAnsi="Symbol" w:hint="default"/>
        <w:color w:val="BE9A41"/>
      </w:rPr>
    </w:lvl>
    <w:lvl w:ilvl="1" w:tplc="49521B6A">
      <w:start w:val="1"/>
      <w:numFmt w:val="bullet"/>
      <w:lvlText w:val="o"/>
      <w:lvlJc w:val="left"/>
      <w:pPr>
        <w:ind w:left="1440" w:hanging="360"/>
      </w:pPr>
      <w:rPr>
        <w:rFonts w:ascii="Courier New" w:hAnsi="Courier New" w:hint="default"/>
      </w:rPr>
    </w:lvl>
    <w:lvl w:ilvl="2" w:tplc="01DA7FBC">
      <w:start w:val="1"/>
      <w:numFmt w:val="bullet"/>
      <w:lvlText w:val=""/>
      <w:lvlJc w:val="left"/>
      <w:pPr>
        <w:ind w:left="2160" w:hanging="360"/>
      </w:pPr>
      <w:rPr>
        <w:rFonts w:ascii="Wingdings" w:hAnsi="Wingdings" w:hint="default"/>
      </w:rPr>
    </w:lvl>
    <w:lvl w:ilvl="3" w:tplc="AD7AC2C6">
      <w:start w:val="1"/>
      <w:numFmt w:val="bullet"/>
      <w:lvlText w:val=""/>
      <w:lvlJc w:val="left"/>
      <w:pPr>
        <w:ind w:left="2880" w:hanging="360"/>
      </w:pPr>
      <w:rPr>
        <w:rFonts w:ascii="Symbol" w:hAnsi="Symbol" w:hint="default"/>
      </w:rPr>
    </w:lvl>
    <w:lvl w:ilvl="4" w:tplc="D996DCCC">
      <w:start w:val="1"/>
      <w:numFmt w:val="bullet"/>
      <w:lvlText w:val="o"/>
      <w:lvlJc w:val="left"/>
      <w:pPr>
        <w:ind w:left="3600" w:hanging="360"/>
      </w:pPr>
      <w:rPr>
        <w:rFonts w:ascii="Courier New" w:hAnsi="Courier New" w:hint="default"/>
      </w:rPr>
    </w:lvl>
    <w:lvl w:ilvl="5" w:tplc="052EFD9A">
      <w:start w:val="1"/>
      <w:numFmt w:val="bullet"/>
      <w:lvlText w:val=""/>
      <w:lvlJc w:val="left"/>
      <w:pPr>
        <w:ind w:left="4320" w:hanging="360"/>
      </w:pPr>
      <w:rPr>
        <w:rFonts w:ascii="Wingdings" w:hAnsi="Wingdings" w:hint="default"/>
      </w:rPr>
    </w:lvl>
    <w:lvl w:ilvl="6" w:tplc="A5ECCCBC">
      <w:start w:val="1"/>
      <w:numFmt w:val="bullet"/>
      <w:lvlText w:val=""/>
      <w:lvlJc w:val="left"/>
      <w:pPr>
        <w:ind w:left="5040" w:hanging="360"/>
      </w:pPr>
      <w:rPr>
        <w:rFonts w:ascii="Symbol" w:hAnsi="Symbol" w:hint="default"/>
      </w:rPr>
    </w:lvl>
    <w:lvl w:ilvl="7" w:tplc="FEEC5764">
      <w:start w:val="1"/>
      <w:numFmt w:val="bullet"/>
      <w:lvlText w:val="o"/>
      <w:lvlJc w:val="left"/>
      <w:pPr>
        <w:ind w:left="5760" w:hanging="360"/>
      </w:pPr>
      <w:rPr>
        <w:rFonts w:ascii="Courier New" w:hAnsi="Courier New" w:hint="default"/>
      </w:rPr>
    </w:lvl>
    <w:lvl w:ilvl="8" w:tplc="3244D3DA">
      <w:start w:val="1"/>
      <w:numFmt w:val="bullet"/>
      <w:lvlText w:val=""/>
      <w:lvlJc w:val="left"/>
      <w:pPr>
        <w:ind w:left="6480" w:hanging="360"/>
      </w:pPr>
      <w:rPr>
        <w:rFonts w:ascii="Wingdings" w:hAnsi="Wingdings" w:hint="default"/>
      </w:rPr>
    </w:lvl>
  </w:abstractNum>
  <w:abstractNum w:abstractNumId="31" w15:restartNumberingAfterBreak="0">
    <w:nsid w:val="6A6F61D9"/>
    <w:multiLevelType w:val="hybridMultilevel"/>
    <w:tmpl w:val="3B70B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C611BA"/>
    <w:multiLevelType w:val="multilevel"/>
    <w:tmpl w:val="A6A48A8C"/>
    <w:lvl w:ilvl="0">
      <w:start w:val="1"/>
      <w:numFmt w:val="decimal"/>
      <w:pStyle w:val="Annexheading1"/>
      <w:lvlText w:val="Annex %1"/>
      <w:lvlJc w:val="left"/>
      <w:pPr>
        <w:ind w:left="1701" w:hanging="1701"/>
      </w:pPr>
      <w:rPr>
        <w:rFonts w:hint="default"/>
      </w:rPr>
    </w:lvl>
    <w:lvl w:ilvl="1">
      <w:start w:val="1"/>
      <w:numFmt w:val="decimal"/>
      <w:pStyle w:val="AnnexHeading2"/>
      <w:lvlText w:val="Annex %1.%2"/>
      <w:lvlJc w:val="left"/>
      <w:pPr>
        <w:ind w:left="1701" w:hanging="1701"/>
      </w:pPr>
      <w:rPr>
        <w:rFonts w:hint="default"/>
      </w:rPr>
    </w:lvl>
    <w:lvl w:ilvl="2">
      <w:start w:val="1"/>
      <w:numFmt w:val="decimal"/>
      <w:pStyle w:val="AnnexHeading3"/>
      <w:lvlText w:val="Annex %1.%2.%3"/>
      <w:lvlJc w:val="left"/>
      <w:pPr>
        <w:ind w:left="1701" w:hanging="170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72EC23E1"/>
    <w:multiLevelType w:val="hybridMultilevel"/>
    <w:tmpl w:val="4656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669940">
    <w:abstractNumId w:val="20"/>
  </w:num>
  <w:num w:numId="2" w16cid:durableId="49310423">
    <w:abstractNumId w:val="32"/>
  </w:num>
  <w:num w:numId="3" w16cid:durableId="754085933">
    <w:abstractNumId w:val="11"/>
  </w:num>
  <w:num w:numId="4" w16cid:durableId="413282652">
    <w:abstractNumId w:val="21"/>
  </w:num>
  <w:num w:numId="5" w16cid:durableId="512495070">
    <w:abstractNumId w:val="7"/>
  </w:num>
  <w:num w:numId="6" w16cid:durableId="561327370">
    <w:abstractNumId w:val="10"/>
  </w:num>
  <w:num w:numId="7" w16cid:durableId="2088454980">
    <w:abstractNumId w:val="12"/>
  </w:num>
  <w:num w:numId="8" w16cid:durableId="1092050869">
    <w:abstractNumId w:val="31"/>
  </w:num>
  <w:num w:numId="9" w16cid:durableId="118107099">
    <w:abstractNumId w:val="9"/>
  </w:num>
  <w:num w:numId="10" w16cid:durableId="84428036">
    <w:abstractNumId w:val="33"/>
  </w:num>
  <w:num w:numId="11" w16cid:durableId="262962860">
    <w:abstractNumId w:val="27"/>
  </w:num>
  <w:num w:numId="12" w16cid:durableId="1037509966">
    <w:abstractNumId w:val="29"/>
  </w:num>
  <w:num w:numId="13" w16cid:durableId="1054621103">
    <w:abstractNumId w:val="2"/>
  </w:num>
  <w:num w:numId="14" w16cid:durableId="1923952757">
    <w:abstractNumId w:val="18"/>
  </w:num>
  <w:num w:numId="15" w16cid:durableId="805007231">
    <w:abstractNumId w:val="15"/>
  </w:num>
  <w:num w:numId="16" w16cid:durableId="314724785">
    <w:abstractNumId w:val="13"/>
  </w:num>
  <w:num w:numId="17" w16cid:durableId="203257403">
    <w:abstractNumId w:val="5"/>
  </w:num>
  <w:num w:numId="18" w16cid:durableId="1165776983">
    <w:abstractNumId w:val="14"/>
  </w:num>
  <w:num w:numId="19" w16cid:durableId="456216941">
    <w:abstractNumId w:val="1"/>
  </w:num>
  <w:num w:numId="20" w16cid:durableId="926840982">
    <w:abstractNumId w:val="28"/>
  </w:num>
  <w:num w:numId="21" w16cid:durableId="24720939">
    <w:abstractNumId w:val="24"/>
  </w:num>
  <w:num w:numId="22" w16cid:durableId="1975016628">
    <w:abstractNumId w:val="19"/>
  </w:num>
  <w:num w:numId="23" w16cid:durableId="842401737">
    <w:abstractNumId w:val="0"/>
  </w:num>
  <w:num w:numId="24" w16cid:durableId="1790975156">
    <w:abstractNumId w:val="25"/>
  </w:num>
  <w:num w:numId="25" w16cid:durableId="1130514884">
    <w:abstractNumId w:val="16"/>
  </w:num>
  <w:num w:numId="26" w16cid:durableId="1646427988">
    <w:abstractNumId w:val="3"/>
  </w:num>
  <w:num w:numId="27" w16cid:durableId="613829154">
    <w:abstractNumId w:val="17"/>
  </w:num>
  <w:num w:numId="28" w16cid:durableId="1535343998">
    <w:abstractNumId w:val="8"/>
  </w:num>
  <w:num w:numId="29" w16cid:durableId="1415735933">
    <w:abstractNumId w:val="6"/>
  </w:num>
  <w:num w:numId="30" w16cid:durableId="481433719">
    <w:abstractNumId w:val="22"/>
  </w:num>
  <w:num w:numId="31" w16cid:durableId="1630941652">
    <w:abstractNumId w:val="23"/>
  </w:num>
  <w:num w:numId="32" w16cid:durableId="517428771">
    <w:abstractNumId w:val="26"/>
  </w:num>
  <w:num w:numId="33" w16cid:durableId="106002858">
    <w:abstractNumId w:val="30"/>
  </w:num>
  <w:num w:numId="34" w16cid:durableId="1366565275">
    <w:abstractNumId w:val="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ala Mobaydeen">
    <w15:presenceInfo w15:providerId="AD" w15:userId="S::HMobaydeen@developmentpathways.co.uk::20963687-3028-43e5-82e5-428dae9a0818"/>
  </w15:person>
  <w15:person w15:author="Imogen Howells">
    <w15:presenceInfo w15:providerId="AD" w15:userId="S::ihowells@developmentpathways.co.uk::6474ee0d-7601-4198-b35c-c584c549167e"/>
  </w15:person>
  <w15:person w15:author="Hala Mobaydeen [2]">
    <w15:presenceInfo w15:providerId="AD" w15:userId="S::hmobaydeen@developmentpathways.co.uk::20963687-3028-43e5-82e5-428dae9a08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1A"/>
    <w:rsid w:val="00000ECE"/>
    <w:rsid w:val="0000323A"/>
    <w:rsid w:val="000038FE"/>
    <w:rsid w:val="00003CB3"/>
    <w:rsid w:val="0000433A"/>
    <w:rsid w:val="00004983"/>
    <w:rsid w:val="000065E5"/>
    <w:rsid w:val="0000669B"/>
    <w:rsid w:val="0000675E"/>
    <w:rsid w:val="00006A15"/>
    <w:rsid w:val="00007223"/>
    <w:rsid w:val="0000735E"/>
    <w:rsid w:val="00010687"/>
    <w:rsid w:val="00011ECD"/>
    <w:rsid w:val="00012D30"/>
    <w:rsid w:val="00013E96"/>
    <w:rsid w:val="00013EEF"/>
    <w:rsid w:val="000146AF"/>
    <w:rsid w:val="000159A2"/>
    <w:rsid w:val="00015F28"/>
    <w:rsid w:val="00016478"/>
    <w:rsid w:val="000168B8"/>
    <w:rsid w:val="00017260"/>
    <w:rsid w:val="00017603"/>
    <w:rsid w:val="00022535"/>
    <w:rsid w:val="00022873"/>
    <w:rsid w:val="0002448E"/>
    <w:rsid w:val="0002681F"/>
    <w:rsid w:val="00026E42"/>
    <w:rsid w:val="000271C5"/>
    <w:rsid w:val="000272EB"/>
    <w:rsid w:val="00027953"/>
    <w:rsid w:val="0002796B"/>
    <w:rsid w:val="000300E5"/>
    <w:rsid w:val="00030416"/>
    <w:rsid w:val="00030767"/>
    <w:rsid w:val="00032B1C"/>
    <w:rsid w:val="00032B5D"/>
    <w:rsid w:val="00033E50"/>
    <w:rsid w:val="00036304"/>
    <w:rsid w:val="00036ADA"/>
    <w:rsid w:val="00036F7B"/>
    <w:rsid w:val="000375A1"/>
    <w:rsid w:val="0003788F"/>
    <w:rsid w:val="00037C18"/>
    <w:rsid w:val="0004026C"/>
    <w:rsid w:val="0004159A"/>
    <w:rsid w:val="000417B7"/>
    <w:rsid w:val="0004279A"/>
    <w:rsid w:val="00042C80"/>
    <w:rsid w:val="000439A8"/>
    <w:rsid w:val="00044A49"/>
    <w:rsid w:val="00046EDC"/>
    <w:rsid w:val="00047239"/>
    <w:rsid w:val="0004751D"/>
    <w:rsid w:val="00047FB8"/>
    <w:rsid w:val="00050B24"/>
    <w:rsid w:val="000529C5"/>
    <w:rsid w:val="00052BC7"/>
    <w:rsid w:val="00052E0E"/>
    <w:rsid w:val="0005408A"/>
    <w:rsid w:val="000546EF"/>
    <w:rsid w:val="0005662D"/>
    <w:rsid w:val="00056DE8"/>
    <w:rsid w:val="0005726A"/>
    <w:rsid w:val="0005767E"/>
    <w:rsid w:val="00061326"/>
    <w:rsid w:val="0006211F"/>
    <w:rsid w:val="00062E19"/>
    <w:rsid w:val="000652BC"/>
    <w:rsid w:val="00067000"/>
    <w:rsid w:val="00067E49"/>
    <w:rsid w:val="0007119E"/>
    <w:rsid w:val="00072D16"/>
    <w:rsid w:val="000734AB"/>
    <w:rsid w:val="00073B64"/>
    <w:rsid w:val="0007461D"/>
    <w:rsid w:val="00074CCC"/>
    <w:rsid w:val="00075122"/>
    <w:rsid w:val="00076918"/>
    <w:rsid w:val="000774C7"/>
    <w:rsid w:val="00077511"/>
    <w:rsid w:val="000818C8"/>
    <w:rsid w:val="00084195"/>
    <w:rsid w:val="000853BB"/>
    <w:rsid w:val="00085732"/>
    <w:rsid w:val="00087037"/>
    <w:rsid w:val="000874A5"/>
    <w:rsid w:val="000913DB"/>
    <w:rsid w:val="0009227A"/>
    <w:rsid w:val="00092422"/>
    <w:rsid w:val="00092AB3"/>
    <w:rsid w:val="000951B2"/>
    <w:rsid w:val="000958BC"/>
    <w:rsid w:val="00095A55"/>
    <w:rsid w:val="00095A65"/>
    <w:rsid w:val="00097527"/>
    <w:rsid w:val="00097E8C"/>
    <w:rsid w:val="000A023F"/>
    <w:rsid w:val="000A0732"/>
    <w:rsid w:val="000A0C6D"/>
    <w:rsid w:val="000A2BE1"/>
    <w:rsid w:val="000A35B8"/>
    <w:rsid w:val="000A3C00"/>
    <w:rsid w:val="000A4696"/>
    <w:rsid w:val="000A575F"/>
    <w:rsid w:val="000A58AE"/>
    <w:rsid w:val="000A5AA7"/>
    <w:rsid w:val="000A6826"/>
    <w:rsid w:val="000B1044"/>
    <w:rsid w:val="000B13FD"/>
    <w:rsid w:val="000B1965"/>
    <w:rsid w:val="000B2AB9"/>
    <w:rsid w:val="000B2CA7"/>
    <w:rsid w:val="000B42BE"/>
    <w:rsid w:val="000B46F6"/>
    <w:rsid w:val="000B4E77"/>
    <w:rsid w:val="000B58CC"/>
    <w:rsid w:val="000B59EB"/>
    <w:rsid w:val="000B6985"/>
    <w:rsid w:val="000B7541"/>
    <w:rsid w:val="000B7A24"/>
    <w:rsid w:val="000C0B4E"/>
    <w:rsid w:val="000C10AA"/>
    <w:rsid w:val="000C1B70"/>
    <w:rsid w:val="000C2B46"/>
    <w:rsid w:val="000C2F11"/>
    <w:rsid w:val="000C357C"/>
    <w:rsid w:val="000C439F"/>
    <w:rsid w:val="000C461B"/>
    <w:rsid w:val="000C4793"/>
    <w:rsid w:val="000C4CBF"/>
    <w:rsid w:val="000C50F9"/>
    <w:rsid w:val="000C54CF"/>
    <w:rsid w:val="000C66EB"/>
    <w:rsid w:val="000C6F92"/>
    <w:rsid w:val="000D0256"/>
    <w:rsid w:val="000D19B6"/>
    <w:rsid w:val="000D1C36"/>
    <w:rsid w:val="000D214B"/>
    <w:rsid w:val="000D2A49"/>
    <w:rsid w:val="000D2BD3"/>
    <w:rsid w:val="000D38C7"/>
    <w:rsid w:val="000D4143"/>
    <w:rsid w:val="000D4474"/>
    <w:rsid w:val="000D4CC9"/>
    <w:rsid w:val="000D71A8"/>
    <w:rsid w:val="000D77DE"/>
    <w:rsid w:val="000E16B0"/>
    <w:rsid w:val="000E2BAF"/>
    <w:rsid w:val="000E4853"/>
    <w:rsid w:val="000E52CE"/>
    <w:rsid w:val="000E54BA"/>
    <w:rsid w:val="000E6453"/>
    <w:rsid w:val="000E69EA"/>
    <w:rsid w:val="000E6E4E"/>
    <w:rsid w:val="000E71A4"/>
    <w:rsid w:val="000F0437"/>
    <w:rsid w:val="000F1016"/>
    <w:rsid w:val="000F1CED"/>
    <w:rsid w:val="000F220B"/>
    <w:rsid w:val="000F28EF"/>
    <w:rsid w:val="000F2CFE"/>
    <w:rsid w:val="000F37DB"/>
    <w:rsid w:val="000F3C90"/>
    <w:rsid w:val="000F3EAF"/>
    <w:rsid w:val="000F43F2"/>
    <w:rsid w:val="000F44A9"/>
    <w:rsid w:val="000F4995"/>
    <w:rsid w:val="000F6F6B"/>
    <w:rsid w:val="000F7FA1"/>
    <w:rsid w:val="001003D3"/>
    <w:rsid w:val="0010147A"/>
    <w:rsid w:val="00103E3B"/>
    <w:rsid w:val="00104779"/>
    <w:rsid w:val="00104EBD"/>
    <w:rsid w:val="001063C8"/>
    <w:rsid w:val="0010660C"/>
    <w:rsid w:val="0010696A"/>
    <w:rsid w:val="00106BC8"/>
    <w:rsid w:val="00107263"/>
    <w:rsid w:val="00107792"/>
    <w:rsid w:val="00107B39"/>
    <w:rsid w:val="0011061E"/>
    <w:rsid w:val="00112774"/>
    <w:rsid w:val="001157C5"/>
    <w:rsid w:val="00115A74"/>
    <w:rsid w:val="001160B1"/>
    <w:rsid w:val="001165A4"/>
    <w:rsid w:val="0011692A"/>
    <w:rsid w:val="00116B66"/>
    <w:rsid w:val="00117091"/>
    <w:rsid w:val="00117960"/>
    <w:rsid w:val="001201E4"/>
    <w:rsid w:val="00120652"/>
    <w:rsid w:val="001213D8"/>
    <w:rsid w:val="0012195E"/>
    <w:rsid w:val="00121F3C"/>
    <w:rsid w:val="0012294A"/>
    <w:rsid w:val="00122F59"/>
    <w:rsid w:val="001240C2"/>
    <w:rsid w:val="00124667"/>
    <w:rsid w:val="00124EB4"/>
    <w:rsid w:val="001255A8"/>
    <w:rsid w:val="001258C1"/>
    <w:rsid w:val="00126529"/>
    <w:rsid w:val="00127ED4"/>
    <w:rsid w:val="001308BE"/>
    <w:rsid w:val="001340C3"/>
    <w:rsid w:val="00135766"/>
    <w:rsid w:val="0013590B"/>
    <w:rsid w:val="00137034"/>
    <w:rsid w:val="001401FA"/>
    <w:rsid w:val="001424C8"/>
    <w:rsid w:val="0014292B"/>
    <w:rsid w:val="00143794"/>
    <w:rsid w:val="00144B56"/>
    <w:rsid w:val="00144DB4"/>
    <w:rsid w:val="00144F7C"/>
    <w:rsid w:val="00145729"/>
    <w:rsid w:val="00145CA4"/>
    <w:rsid w:val="0014654B"/>
    <w:rsid w:val="0014676C"/>
    <w:rsid w:val="001467AE"/>
    <w:rsid w:val="001469BA"/>
    <w:rsid w:val="00146C50"/>
    <w:rsid w:val="00146EA5"/>
    <w:rsid w:val="00150552"/>
    <w:rsid w:val="001518DD"/>
    <w:rsid w:val="00152895"/>
    <w:rsid w:val="00152F86"/>
    <w:rsid w:val="0015391E"/>
    <w:rsid w:val="001540B1"/>
    <w:rsid w:val="001554B9"/>
    <w:rsid w:val="00155565"/>
    <w:rsid w:val="001555F6"/>
    <w:rsid w:val="001556A6"/>
    <w:rsid w:val="00155BED"/>
    <w:rsid w:val="00155E72"/>
    <w:rsid w:val="00156081"/>
    <w:rsid w:val="00156B81"/>
    <w:rsid w:val="00157881"/>
    <w:rsid w:val="00160648"/>
    <w:rsid w:val="001625F6"/>
    <w:rsid w:val="00162FDB"/>
    <w:rsid w:val="0016320B"/>
    <w:rsid w:val="001640D7"/>
    <w:rsid w:val="001646E7"/>
    <w:rsid w:val="00164A87"/>
    <w:rsid w:val="00165732"/>
    <w:rsid w:val="001660EE"/>
    <w:rsid w:val="00166365"/>
    <w:rsid w:val="001663DB"/>
    <w:rsid w:val="00166A16"/>
    <w:rsid w:val="00166DBE"/>
    <w:rsid w:val="001672C0"/>
    <w:rsid w:val="0016748D"/>
    <w:rsid w:val="00167F1E"/>
    <w:rsid w:val="00170FAB"/>
    <w:rsid w:val="001740BB"/>
    <w:rsid w:val="00174C28"/>
    <w:rsid w:val="001753C4"/>
    <w:rsid w:val="00180997"/>
    <w:rsid w:val="00180E87"/>
    <w:rsid w:val="001814D1"/>
    <w:rsid w:val="00182681"/>
    <w:rsid w:val="0018272B"/>
    <w:rsid w:val="00183095"/>
    <w:rsid w:val="0018428A"/>
    <w:rsid w:val="00184FC8"/>
    <w:rsid w:val="0018516E"/>
    <w:rsid w:val="001864A0"/>
    <w:rsid w:val="00186E75"/>
    <w:rsid w:val="00187FD5"/>
    <w:rsid w:val="001917BC"/>
    <w:rsid w:val="001919D5"/>
    <w:rsid w:val="00191C8A"/>
    <w:rsid w:val="00192102"/>
    <w:rsid w:val="0019251F"/>
    <w:rsid w:val="001933B1"/>
    <w:rsid w:val="001933C7"/>
    <w:rsid w:val="0019371A"/>
    <w:rsid w:val="00193945"/>
    <w:rsid w:val="00194187"/>
    <w:rsid w:val="00194482"/>
    <w:rsid w:val="001947D2"/>
    <w:rsid w:val="00195B82"/>
    <w:rsid w:val="00195CF9"/>
    <w:rsid w:val="001963CF"/>
    <w:rsid w:val="0019717C"/>
    <w:rsid w:val="0019766B"/>
    <w:rsid w:val="00197C08"/>
    <w:rsid w:val="001A03ED"/>
    <w:rsid w:val="001A1C13"/>
    <w:rsid w:val="001A2146"/>
    <w:rsid w:val="001A3061"/>
    <w:rsid w:val="001A34D9"/>
    <w:rsid w:val="001A5726"/>
    <w:rsid w:val="001A57D2"/>
    <w:rsid w:val="001A5A9E"/>
    <w:rsid w:val="001A5F62"/>
    <w:rsid w:val="001A6091"/>
    <w:rsid w:val="001A676F"/>
    <w:rsid w:val="001A70AD"/>
    <w:rsid w:val="001A7838"/>
    <w:rsid w:val="001A7A3D"/>
    <w:rsid w:val="001B00B2"/>
    <w:rsid w:val="001B09AE"/>
    <w:rsid w:val="001B0C94"/>
    <w:rsid w:val="001B223E"/>
    <w:rsid w:val="001B444A"/>
    <w:rsid w:val="001B523D"/>
    <w:rsid w:val="001B6D31"/>
    <w:rsid w:val="001B71CC"/>
    <w:rsid w:val="001C057F"/>
    <w:rsid w:val="001C084C"/>
    <w:rsid w:val="001C084F"/>
    <w:rsid w:val="001C086A"/>
    <w:rsid w:val="001C0CDA"/>
    <w:rsid w:val="001C1922"/>
    <w:rsid w:val="001C1949"/>
    <w:rsid w:val="001C2471"/>
    <w:rsid w:val="001C2AA2"/>
    <w:rsid w:val="001C3181"/>
    <w:rsid w:val="001C3B7C"/>
    <w:rsid w:val="001C440D"/>
    <w:rsid w:val="001D0C80"/>
    <w:rsid w:val="001D1142"/>
    <w:rsid w:val="001D11FC"/>
    <w:rsid w:val="001D2404"/>
    <w:rsid w:val="001D2B84"/>
    <w:rsid w:val="001D2BD2"/>
    <w:rsid w:val="001D31EB"/>
    <w:rsid w:val="001D3895"/>
    <w:rsid w:val="001D3DC7"/>
    <w:rsid w:val="001D4002"/>
    <w:rsid w:val="001D496A"/>
    <w:rsid w:val="001D4AB2"/>
    <w:rsid w:val="001D4EAF"/>
    <w:rsid w:val="001D554E"/>
    <w:rsid w:val="001D58F6"/>
    <w:rsid w:val="001D5937"/>
    <w:rsid w:val="001D6D93"/>
    <w:rsid w:val="001D7C3D"/>
    <w:rsid w:val="001D85D8"/>
    <w:rsid w:val="001E016E"/>
    <w:rsid w:val="001E1116"/>
    <w:rsid w:val="001E20FA"/>
    <w:rsid w:val="001E2AA6"/>
    <w:rsid w:val="001E42D1"/>
    <w:rsid w:val="001E535A"/>
    <w:rsid w:val="001E545D"/>
    <w:rsid w:val="001E64A8"/>
    <w:rsid w:val="001E68FD"/>
    <w:rsid w:val="001E6F42"/>
    <w:rsid w:val="001E70F3"/>
    <w:rsid w:val="001E7969"/>
    <w:rsid w:val="001F0490"/>
    <w:rsid w:val="001F09EC"/>
    <w:rsid w:val="001F13BF"/>
    <w:rsid w:val="001F26B9"/>
    <w:rsid w:val="001F2CE2"/>
    <w:rsid w:val="001F327F"/>
    <w:rsid w:val="001F3B0B"/>
    <w:rsid w:val="001F3E9B"/>
    <w:rsid w:val="001F59F1"/>
    <w:rsid w:val="002001EC"/>
    <w:rsid w:val="002007D8"/>
    <w:rsid w:val="002022F7"/>
    <w:rsid w:val="002023EE"/>
    <w:rsid w:val="00202F6A"/>
    <w:rsid w:val="00205C41"/>
    <w:rsid w:val="00210163"/>
    <w:rsid w:val="002101D9"/>
    <w:rsid w:val="0021048E"/>
    <w:rsid w:val="002114D2"/>
    <w:rsid w:val="00211A0A"/>
    <w:rsid w:val="00212165"/>
    <w:rsid w:val="00212435"/>
    <w:rsid w:val="00213E03"/>
    <w:rsid w:val="00214A0F"/>
    <w:rsid w:val="00214C99"/>
    <w:rsid w:val="0021653A"/>
    <w:rsid w:val="00216B83"/>
    <w:rsid w:val="002174D7"/>
    <w:rsid w:val="00217A0F"/>
    <w:rsid w:val="00220637"/>
    <w:rsid w:val="002218DA"/>
    <w:rsid w:val="00221EB0"/>
    <w:rsid w:val="002222E8"/>
    <w:rsid w:val="002224E7"/>
    <w:rsid w:val="00222F47"/>
    <w:rsid w:val="00223FFC"/>
    <w:rsid w:val="002242D8"/>
    <w:rsid w:val="00224513"/>
    <w:rsid w:val="00224ABB"/>
    <w:rsid w:val="00226BE3"/>
    <w:rsid w:val="0022779D"/>
    <w:rsid w:val="0023037D"/>
    <w:rsid w:val="002313F4"/>
    <w:rsid w:val="00231651"/>
    <w:rsid w:val="002322E7"/>
    <w:rsid w:val="0023239E"/>
    <w:rsid w:val="0023274B"/>
    <w:rsid w:val="002340A9"/>
    <w:rsid w:val="00234209"/>
    <w:rsid w:val="00236523"/>
    <w:rsid w:val="00237823"/>
    <w:rsid w:val="002400E8"/>
    <w:rsid w:val="00240A66"/>
    <w:rsid w:val="0024278C"/>
    <w:rsid w:val="00242C01"/>
    <w:rsid w:val="00242E4B"/>
    <w:rsid w:val="00243227"/>
    <w:rsid w:val="002443CC"/>
    <w:rsid w:val="00244A8D"/>
    <w:rsid w:val="00244E16"/>
    <w:rsid w:val="00246616"/>
    <w:rsid w:val="0024752C"/>
    <w:rsid w:val="002476DA"/>
    <w:rsid w:val="00250467"/>
    <w:rsid w:val="00251D9F"/>
    <w:rsid w:val="00252B4E"/>
    <w:rsid w:val="002532A7"/>
    <w:rsid w:val="002538DD"/>
    <w:rsid w:val="0025471B"/>
    <w:rsid w:val="002558DA"/>
    <w:rsid w:val="002560D7"/>
    <w:rsid w:val="002565CB"/>
    <w:rsid w:val="0025703B"/>
    <w:rsid w:val="002572E5"/>
    <w:rsid w:val="00260048"/>
    <w:rsid w:val="00260379"/>
    <w:rsid w:val="002637C8"/>
    <w:rsid w:val="0026409B"/>
    <w:rsid w:val="00264155"/>
    <w:rsid w:val="00264719"/>
    <w:rsid w:val="002653D9"/>
    <w:rsid w:val="00265E13"/>
    <w:rsid w:val="002704A2"/>
    <w:rsid w:val="002719EF"/>
    <w:rsid w:val="002729C5"/>
    <w:rsid w:val="00273727"/>
    <w:rsid w:val="0027498B"/>
    <w:rsid w:val="00274C33"/>
    <w:rsid w:val="002750B2"/>
    <w:rsid w:val="002753C8"/>
    <w:rsid w:val="00275CCA"/>
    <w:rsid w:val="002761E2"/>
    <w:rsid w:val="00276E7B"/>
    <w:rsid w:val="0027739D"/>
    <w:rsid w:val="00277496"/>
    <w:rsid w:val="002776E7"/>
    <w:rsid w:val="00280522"/>
    <w:rsid w:val="00280C28"/>
    <w:rsid w:val="002815D8"/>
    <w:rsid w:val="00281D5F"/>
    <w:rsid w:val="002836A8"/>
    <w:rsid w:val="00283DC7"/>
    <w:rsid w:val="00283F81"/>
    <w:rsid w:val="00283F83"/>
    <w:rsid w:val="0028533E"/>
    <w:rsid w:val="002900CD"/>
    <w:rsid w:val="002918F0"/>
    <w:rsid w:val="00293C95"/>
    <w:rsid w:val="00294BF5"/>
    <w:rsid w:val="0029526C"/>
    <w:rsid w:val="00295341"/>
    <w:rsid w:val="002960F3"/>
    <w:rsid w:val="0029634B"/>
    <w:rsid w:val="002A010B"/>
    <w:rsid w:val="002A01A8"/>
    <w:rsid w:val="002A1010"/>
    <w:rsid w:val="002A20C3"/>
    <w:rsid w:val="002A353D"/>
    <w:rsid w:val="002A355D"/>
    <w:rsid w:val="002A37E5"/>
    <w:rsid w:val="002A3EAC"/>
    <w:rsid w:val="002A410F"/>
    <w:rsid w:val="002A6595"/>
    <w:rsid w:val="002A681E"/>
    <w:rsid w:val="002A7C6F"/>
    <w:rsid w:val="002B001D"/>
    <w:rsid w:val="002B1388"/>
    <w:rsid w:val="002B23D6"/>
    <w:rsid w:val="002B2871"/>
    <w:rsid w:val="002B3A3F"/>
    <w:rsid w:val="002B5585"/>
    <w:rsid w:val="002B590F"/>
    <w:rsid w:val="002B5D21"/>
    <w:rsid w:val="002B64A4"/>
    <w:rsid w:val="002B665A"/>
    <w:rsid w:val="002B6B4D"/>
    <w:rsid w:val="002B7374"/>
    <w:rsid w:val="002C0892"/>
    <w:rsid w:val="002C16CE"/>
    <w:rsid w:val="002C1D94"/>
    <w:rsid w:val="002C3D5F"/>
    <w:rsid w:val="002C43E8"/>
    <w:rsid w:val="002C5B15"/>
    <w:rsid w:val="002C5BE2"/>
    <w:rsid w:val="002C5F2D"/>
    <w:rsid w:val="002C6702"/>
    <w:rsid w:val="002C6D94"/>
    <w:rsid w:val="002C6F69"/>
    <w:rsid w:val="002C7ADB"/>
    <w:rsid w:val="002D2BFB"/>
    <w:rsid w:val="002D38AB"/>
    <w:rsid w:val="002D38C6"/>
    <w:rsid w:val="002D3BE4"/>
    <w:rsid w:val="002D3CC7"/>
    <w:rsid w:val="002D3F6B"/>
    <w:rsid w:val="002D5AAD"/>
    <w:rsid w:val="002D748B"/>
    <w:rsid w:val="002E00FF"/>
    <w:rsid w:val="002E01B3"/>
    <w:rsid w:val="002E0215"/>
    <w:rsid w:val="002E149C"/>
    <w:rsid w:val="002E280A"/>
    <w:rsid w:val="002E5F7D"/>
    <w:rsid w:val="002E7118"/>
    <w:rsid w:val="002E76FA"/>
    <w:rsid w:val="002F03B0"/>
    <w:rsid w:val="002F04BF"/>
    <w:rsid w:val="002F0BBF"/>
    <w:rsid w:val="002F1064"/>
    <w:rsid w:val="002F115C"/>
    <w:rsid w:val="002F21DD"/>
    <w:rsid w:val="002F2320"/>
    <w:rsid w:val="002F2CFD"/>
    <w:rsid w:val="002F3B0B"/>
    <w:rsid w:val="002F3FF9"/>
    <w:rsid w:val="002F4898"/>
    <w:rsid w:val="002F4F0A"/>
    <w:rsid w:val="002F53E0"/>
    <w:rsid w:val="002F5954"/>
    <w:rsid w:val="002F5A0F"/>
    <w:rsid w:val="002F7313"/>
    <w:rsid w:val="002F74B8"/>
    <w:rsid w:val="002F7735"/>
    <w:rsid w:val="003006BD"/>
    <w:rsid w:val="00301067"/>
    <w:rsid w:val="00301F8F"/>
    <w:rsid w:val="0030214A"/>
    <w:rsid w:val="00303757"/>
    <w:rsid w:val="00303E18"/>
    <w:rsid w:val="003041B9"/>
    <w:rsid w:val="0030589C"/>
    <w:rsid w:val="00306181"/>
    <w:rsid w:val="003073F7"/>
    <w:rsid w:val="003101F1"/>
    <w:rsid w:val="00310F9C"/>
    <w:rsid w:val="00312701"/>
    <w:rsid w:val="003146EA"/>
    <w:rsid w:val="00315830"/>
    <w:rsid w:val="00315B2F"/>
    <w:rsid w:val="0031781E"/>
    <w:rsid w:val="0032112D"/>
    <w:rsid w:val="00321297"/>
    <w:rsid w:val="003212B6"/>
    <w:rsid w:val="003214DC"/>
    <w:rsid w:val="00321598"/>
    <w:rsid w:val="00323C8C"/>
    <w:rsid w:val="0032589C"/>
    <w:rsid w:val="003262F4"/>
    <w:rsid w:val="00326CE4"/>
    <w:rsid w:val="00327DD0"/>
    <w:rsid w:val="003305D0"/>
    <w:rsid w:val="00330D85"/>
    <w:rsid w:val="003315C0"/>
    <w:rsid w:val="0033171A"/>
    <w:rsid w:val="00331D0A"/>
    <w:rsid w:val="00331FB2"/>
    <w:rsid w:val="00332D5E"/>
    <w:rsid w:val="00333E2C"/>
    <w:rsid w:val="00333F90"/>
    <w:rsid w:val="003343E0"/>
    <w:rsid w:val="003352C0"/>
    <w:rsid w:val="00336648"/>
    <w:rsid w:val="00336F22"/>
    <w:rsid w:val="0034127A"/>
    <w:rsid w:val="00341847"/>
    <w:rsid w:val="00342E53"/>
    <w:rsid w:val="00342F53"/>
    <w:rsid w:val="003434AB"/>
    <w:rsid w:val="003435B6"/>
    <w:rsid w:val="00343F3B"/>
    <w:rsid w:val="0034485D"/>
    <w:rsid w:val="0034505C"/>
    <w:rsid w:val="0034572D"/>
    <w:rsid w:val="00345F21"/>
    <w:rsid w:val="00346B3E"/>
    <w:rsid w:val="00346ED7"/>
    <w:rsid w:val="00347174"/>
    <w:rsid w:val="00350880"/>
    <w:rsid w:val="003508B3"/>
    <w:rsid w:val="00350B74"/>
    <w:rsid w:val="003514AB"/>
    <w:rsid w:val="00352141"/>
    <w:rsid w:val="00352945"/>
    <w:rsid w:val="00352B1B"/>
    <w:rsid w:val="00352E76"/>
    <w:rsid w:val="00354AE5"/>
    <w:rsid w:val="003552ED"/>
    <w:rsid w:val="00356DF9"/>
    <w:rsid w:val="00360811"/>
    <w:rsid w:val="00361526"/>
    <w:rsid w:val="00361A8D"/>
    <w:rsid w:val="00361CDF"/>
    <w:rsid w:val="00361FC1"/>
    <w:rsid w:val="00362178"/>
    <w:rsid w:val="00363994"/>
    <w:rsid w:val="00365A9C"/>
    <w:rsid w:val="003663DD"/>
    <w:rsid w:val="003665B6"/>
    <w:rsid w:val="00366CDB"/>
    <w:rsid w:val="00366D80"/>
    <w:rsid w:val="0036791C"/>
    <w:rsid w:val="00367A2E"/>
    <w:rsid w:val="00367FA9"/>
    <w:rsid w:val="00370200"/>
    <w:rsid w:val="003707E4"/>
    <w:rsid w:val="0037170B"/>
    <w:rsid w:val="00371DDD"/>
    <w:rsid w:val="003722E4"/>
    <w:rsid w:val="00373AF4"/>
    <w:rsid w:val="00373E76"/>
    <w:rsid w:val="0037480E"/>
    <w:rsid w:val="00374858"/>
    <w:rsid w:val="00374B37"/>
    <w:rsid w:val="00374CDE"/>
    <w:rsid w:val="00374D69"/>
    <w:rsid w:val="0037501E"/>
    <w:rsid w:val="00375151"/>
    <w:rsid w:val="0037570E"/>
    <w:rsid w:val="00375872"/>
    <w:rsid w:val="00376A6F"/>
    <w:rsid w:val="00377278"/>
    <w:rsid w:val="00377AF3"/>
    <w:rsid w:val="00380066"/>
    <w:rsid w:val="00380C46"/>
    <w:rsid w:val="00380E4F"/>
    <w:rsid w:val="00381272"/>
    <w:rsid w:val="00381857"/>
    <w:rsid w:val="00383BAA"/>
    <w:rsid w:val="00383E0C"/>
    <w:rsid w:val="0038483E"/>
    <w:rsid w:val="00384A17"/>
    <w:rsid w:val="00386295"/>
    <w:rsid w:val="00386CF0"/>
    <w:rsid w:val="00386D7D"/>
    <w:rsid w:val="003927AE"/>
    <w:rsid w:val="003930A4"/>
    <w:rsid w:val="0039340D"/>
    <w:rsid w:val="00393CDC"/>
    <w:rsid w:val="003954A5"/>
    <w:rsid w:val="003964CF"/>
    <w:rsid w:val="00396AD9"/>
    <w:rsid w:val="00396DB9"/>
    <w:rsid w:val="003976E3"/>
    <w:rsid w:val="00397F22"/>
    <w:rsid w:val="003A1BA0"/>
    <w:rsid w:val="003A1C58"/>
    <w:rsid w:val="003A21DC"/>
    <w:rsid w:val="003A2393"/>
    <w:rsid w:val="003A261A"/>
    <w:rsid w:val="003A32B8"/>
    <w:rsid w:val="003A496A"/>
    <w:rsid w:val="003A4BB3"/>
    <w:rsid w:val="003A586C"/>
    <w:rsid w:val="003A5874"/>
    <w:rsid w:val="003A5BC9"/>
    <w:rsid w:val="003A6AD4"/>
    <w:rsid w:val="003A738C"/>
    <w:rsid w:val="003B0A70"/>
    <w:rsid w:val="003B13E4"/>
    <w:rsid w:val="003B144D"/>
    <w:rsid w:val="003B1707"/>
    <w:rsid w:val="003B1C00"/>
    <w:rsid w:val="003B23A7"/>
    <w:rsid w:val="003B3863"/>
    <w:rsid w:val="003B5BDC"/>
    <w:rsid w:val="003B6136"/>
    <w:rsid w:val="003B62E8"/>
    <w:rsid w:val="003B64A1"/>
    <w:rsid w:val="003B6515"/>
    <w:rsid w:val="003B6FC2"/>
    <w:rsid w:val="003C0460"/>
    <w:rsid w:val="003C0A1B"/>
    <w:rsid w:val="003C1000"/>
    <w:rsid w:val="003C1BE0"/>
    <w:rsid w:val="003C2122"/>
    <w:rsid w:val="003C3066"/>
    <w:rsid w:val="003C3A89"/>
    <w:rsid w:val="003C3DAF"/>
    <w:rsid w:val="003C47BA"/>
    <w:rsid w:val="003C4C85"/>
    <w:rsid w:val="003C5BA5"/>
    <w:rsid w:val="003C60AD"/>
    <w:rsid w:val="003C63C3"/>
    <w:rsid w:val="003C6860"/>
    <w:rsid w:val="003C6CA2"/>
    <w:rsid w:val="003D0C35"/>
    <w:rsid w:val="003D1843"/>
    <w:rsid w:val="003D29D6"/>
    <w:rsid w:val="003D2B0F"/>
    <w:rsid w:val="003D3453"/>
    <w:rsid w:val="003D64F7"/>
    <w:rsid w:val="003D655B"/>
    <w:rsid w:val="003D68C9"/>
    <w:rsid w:val="003D6BB1"/>
    <w:rsid w:val="003D7631"/>
    <w:rsid w:val="003D7F4F"/>
    <w:rsid w:val="003E01E0"/>
    <w:rsid w:val="003E0541"/>
    <w:rsid w:val="003E0DE0"/>
    <w:rsid w:val="003E3947"/>
    <w:rsid w:val="003E4144"/>
    <w:rsid w:val="003E427E"/>
    <w:rsid w:val="003E4FA4"/>
    <w:rsid w:val="003E63A4"/>
    <w:rsid w:val="003F11AC"/>
    <w:rsid w:val="003F2218"/>
    <w:rsid w:val="003F2797"/>
    <w:rsid w:val="003F29AA"/>
    <w:rsid w:val="003F4B95"/>
    <w:rsid w:val="003F4C3C"/>
    <w:rsid w:val="003F54D9"/>
    <w:rsid w:val="003F73B8"/>
    <w:rsid w:val="003F75E8"/>
    <w:rsid w:val="003F7683"/>
    <w:rsid w:val="00401250"/>
    <w:rsid w:val="00401662"/>
    <w:rsid w:val="004023A2"/>
    <w:rsid w:val="0040272A"/>
    <w:rsid w:val="00403339"/>
    <w:rsid w:val="00403884"/>
    <w:rsid w:val="0040399E"/>
    <w:rsid w:val="00403C7B"/>
    <w:rsid w:val="00404096"/>
    <w:rsid w:val="0040433A"/>
    <w:rsid w:val="0040465A"/>
    <w:rsid w:val="004046E1"/>
    <w:rsid w:val="00404F16"/>
    <w:rsid w:val="00405811"/>
    <w:rsid w:val="00406C18"/>
    <w:rsid w:val="004071C4"/>
    <w:rsid w:val="004103F1"/>
    <w:rsid w:val="00411099"/>
    <w:rsid w:val="0041161C"/>
    <w:rsid w:val="00411A84"/>
    <w:rsid w:val="0041231C"/>
    <w:rsid w:val="00412566"/>
    <w:rsid w:val="004147EF"/>
    <w:rsid w:val="00416F0B"/>
    <w:rsid w:val="00417733"/>
    <w:rsid w:val="0042004A"/>
    <w:rsid w:val="00420404"/>
    <w:rsid w:val="00421932"/>
    <w:rsid w:val="0042209B"/>
    <w:rsid w:val="004221A5"/>
    <w:rsid w:val="004225EC"/>
    <w:rsid w:val="00424719"/>
    <w:rsid w:val="00424D05"/>
    <w:rsid w:val="00424E98"/>
    <w:rsid w:val="00424FD9"/>
    <w:rsid w:val="00425167"/>
    <w:rsid w:val="0042536E"/>
    <w:rsid w:val="0042574E"/>
    <w:rsid w:val="004257FB"/>
    <w:rsid w:val="00425CB6"/>
    <w:rsid w:val="004267EB"/>
    <w:rsid w:val="00427150"/>
    <w:rsid w:val="00427CD8"/>
    <w:rsid w:val="00427F03"/>
    <w:rsid w:val="00430D61"/>
    <w:rsid w:val="00431B8D"/>
    <w:rsid w:val="004321A0"/>
    <w:rsid w:val="0043318C"/>
    <w:rsid w:val="00433643"/>
    <w:rsid w:val="00433723"/>
    <w:rsid w:val="00433B97"/>
    <w:rsid w:val="00433DC7"/>
    <w:rsid w:val="004342DA"/>
    <w:rsid w:val="0043478E"/>
    <w:rsid w:val="004350E4"/>
    <w:rsid w:val="004359FB"/>
    <w:rsid w:val="00436138"/>
    <w:rsid w:val="004365C3"/>
    <w:rsid w:val="00437748"/>
    <w:rsid w:val="00437771"/>
    <w:rsid w:val="00437F49"/>
    <w:rsid w:val="00440452"/>
    <w:rsid w:val="00440C17"/>
    <w:rsid w:val="0044126D"/>
    <w:rsid w:val="0044140C"/>
    <w:rsid w:val="00441A20"/>
    <w:rsid w:val="00442BFD"/>
    <w:rsid w:val="00442FBE"/>
    <w:rsid w:val="004430F1"/>
    <w:rsid w:val="004435FA"/>
    <w:rsid w:val="00443804"/>
    <w:rsid w:val="00443AC9"/>
    <w:rsid w:val="00443EC4"/>
    <w:rsid w:val="00444879"/>
    <w:rsid w:val="00445812"/>
    <w:rsid w:val="00446698"/>
    <w:rsid w:val="004479F4"/>
    <w:rsid w:val="0045011A"/>
    <w:rsid w:val="004516BB"/>
    <w:rsid w:val="00452097"/>
    <w:rsid w:val="00452300"/>
    <w:rsid w:val="0045295B"/>
    <w:rsid w:val="004531C9"/>
    <w:rsid w:val="00454ADF"/>
    <w:rsid w:val="0045501F"/>
    <w:rsid w:val="00455096"/>
    <w:rsid w:val="00456936"/>
    <w:rsid w:val="00457BE1"/>
    <w:rsid w:val="004601C7"/>
    <w:rsid w:val="004604A9"/>
    <w:rsid w:val="00460E7B"/>
    <w:rsid w:val="0046106A"/>
    <w:rsid w:val="0046227A"/>
    <w:rsid w:val="00462EA8"/>
    <w:rsid w:val="00462FB1"/>
    <w:rsid w:val="00463372"/>
    <w:rsid w:val="0046391F"/>
    <w:rsid w:val="0046537E"/>
    <w:rsid w:val="0046590C"/>
    <w:rsid w:val="00465DBC"/>
    <w:rsid w:val="00465DD1"/>
    <w:rsid w:val="00466149"/>
    <w:rsid w:val="004661C0"/>
    <w:rsid w:val="004664B6"/>
    <w:rsid w:val="00467084"/>
    <w:rsid w:val="00471997"/>
    <w:rsid w:val="004725F2"/>
    <w:rsid w:val="00472A8C"/>
    <w:rsid w:val="00475035"/>
    <w:rsid w:val="0047588E"/>
    <w:rsid w:val="00475B9D"/>
    <w:rsid w:val="00476306"/>
    <w:rsid w:val="004767DF"/>
    <w:rsid w:val="00476BDD"/>
    <w:rsid w:val="00476BF6"/>
    <w:rsid w:val="00476C56"/>
    <w:rsid w:val="00476FE7"/>
    <w:rsid w:val="00480801"/>
    <w:rsid w:val="00480870"/>
    <w:rsid w:val="00480CFB"/>
    <w:rsid w:val="00481668"/>
    <w:rsid w:val="004816ED"/>
    <w:rsid w:val="00481A73"/>
    <w:rsid w:val="00481F52"/>
    <w:rsid w:val="00482BE5"/>
    <w:rsid w:val="0048365F"/>
    <w:rsid w:val="0048397C"/>
    <w:rsid w:val="004840EA"/>
    <w:rsid w:val="00484B50"/>
    <w:rsid w:val="00485489"/>
    <w:rsid w:val="00485878"/>
    <w:rsid w:val="00485E71"/>
    <w:rsid w:val="0048673A"/>
    <w:rsid w:val="00486A74"/>
    <w:rsid w:val="00486C31"/>
    <w:rsid w:val="00487CC5"/>
    <w:rsid w:val="00490A4C"/>
    <w:rsid w:val="0049199D"/>
    <w:rsid w:val="00492A4A"/>
    <w:rsid w:val="00492BB5"/>
    <w:rsid w:val="00493747"/>
    <w:rsid w:val="00494FD1"/>
    <w:rsid w:val="00495206"/>
    <w:rsid w:val="0049559A"/>
    <w:rsid w:val="0049573D"/>
    <w:rsid w:val="00496713"/>
    <w:rsid w:val="00497155"/>
    <w:rsid w:val="004A0DE8"/>
    <w:rsid w:val="004A1319"/>
    <w:rsid w:val="004A1BDC"/>
    <w:rsid w:val="004A1C56"/>
    <w:rsid w:val="004A2555"/>
    <w:rsid w:val="004A25C6"/>
    <w:rsid w:val="004A261D"/>
    <w:rsid w:val="004A2A33"/>
    <w:rsid w:val="004A2BC6"/>
    <w:rsid w:val="004A3B11"/>
    <w:rsid w:val="004A5B77"/>
    <w:rsid w:val="004A6179"/>
    <w:rsid w:val="004A6D60"/>
    <w:rsid w:val="004A7BE9"/>
    <w:rsid w:val="004B09C9"/>
    <w:rsid w:val="004B2397"/>
    <w:rsid w:val="004B37BC"/>
    <w:rsid w:val="004B37E3"/>
    <w:rsid w:val="004B43CD"/>
    <w:rsid w:val="004B52C8"/>
    <w:rsid w:val="004B633C"/>
    <w:rsid w:val="004B636E"/>
    <w:rsid w:val="004B685F"/>
    <w:rsid w:val="004B7A85"/>
    <w:rsid w:val="004B7EEA"/>
    <w:rsid w:val="004C0FF5"/>
    <w:rsid w:val="004C1714"/>
    <w:rsid w:val="004C18D3"/>
    <w:rsid w:val="004C4C00"/>
    <w:rsid w:val="004C4F16"/>
    <w:rsid w:val="004C58CA"/>
    <w:rsid w:val="004C5E84"/>
    <w:rsid w:val="004C6559"/>
    <w:rsid w:val="004C6EDA"/>
    <w:rsid w:val="004C76DF"/>
    <w:rsid w:val="004D11C8"/>
    <w:rsid w:val="004D2585"/>
    <w:rsid w:val="004D2DFD"/>
    <w:rsid w:val="004D3945"/>
    <w:rsid w:val="004D45C3"/>
    <w:rsid w:val="004D53B8"/>
    <w:rsid w:val="004D5A32"/>
    <w:rsid w:val="004D7072"/>
    <w:rsid w:val="004D768B"/>
    <w:rsid w:val="004D78C5"/>
    <w:rsid w:val="004E0679"/>
    <w:rsid w:val="004E2AD4"/>
    <w:rsid w:val="004E3384"/>
    <w:rsid w:val="004E3E31"/>
    <w:rsid w:val="004E58EB"/>
    <w:rsid w:val="004E5A70"/>
    <w:rsid w:val="004E6CAD"/>
    <w:rsid w:val="004E70CE"/>
    <w:rsid w:val="004E7835"/>
    <w:rsid w:val="004E7C7E"/>
    <w:rsid w:val="004F08EA"/>
    <w:rsid w:val="004F2057"/>
    <w:rsid w:val="004F28DD"/>
    <w:rsid w:val="004F3128"/>
    <w:rsid w:val="004F3AAD"/>
    <w:rsid w:val="004F3D5D"/>
    <w:rsid w:val="004F440A"/>
    <w:rsid w:val="004F62B4"/>
    <w:rsid w:val="00500B56"/>
    <w:rsid w:val="00500F03"/>
    <w:rsid w:val="00500FC3"/>
    <w:rsid w:val="005028E9"/>
    <w:rsid w:val="005042C9"/>
    <w:rsid w:val="005045A7"/>
    <w:rsid w:val="005059B3"/>
    <w:rsid w:val="005064F6"/>
    <w:rsid w:val="00506AD6"/>
    <w:rsid w:val="00506ECB"/>
    <w:rsid w:val="00507127"/>
    <w:rsid w:val="00507798"/>
    <w:rsid w:val="00507814"/>
    <w:rsid w:val="00507C5C"/>
    <w:rsid w:val="00510580"/>
    <w:rsid w:val="00510793"/>
    <w:rsid w:val="00510ADA"/>
    <w:rsid w:val="005116ED"/>
    <w:rsid w:val="00511E98"/>
    <w:rsid w:val="00511EE0"/>
    <w:rsid w:val="00512126"/>
    <w:rsid w:val="0051221E"/>
    <w:rsid w:val="005122F0"/>
    <w:rsid w:val="00512645"/>
    <w:rsid w:val="005128BB"/>
    <w:rsid w:val="00513681"/>
    <w:rsid w:val="00513867"/>
    <w:rsid w:val="0051543A"/>
    <w:rsid w:val="00515CCD"/>
    <w:rsid w:val="005165FF"/>
    <w:rsid w:val="005173D9"/>
    <w:rsid w:val="00520060"/>
    <w:rsid w:val="00520319"/>
    <w:rsid w:val="005208DB"/>
    <w:rsid w:val="0052138F"/>
    <w:rsid w:val="005221A9"/>
    <w:rsid w:val="00522385"/>
    <w:rsid w:val="0052455C"/>
    <w:rsid w:val="0052633F"/>
    <w:rsid w:val="005269BB"/>
    <w:rsid w:val="0053044D"/>
    <w:rsid w:val="005304AD"/>
    <w:rsid w:val="0053076E"/>
    <w:rsid w:val="0053141C"/>
    <w:rsid w:val="00531511"/>
    <w:rsid w:val="005315EE"/>
    <w:rsid w:val="005317D4"/>
    <w:rsid w:val="00533DB6"/>
    <w:rsid w:val="00533DE0"/>
    <w:rsid w:val="005347BE"/>
    <w:rsid w:val="00534CB7"/>
    <w:rsid w:val="00535223"/>
    <w:rsid w:val="00535329"/>
    <w:rsid w:val="00536642"/>
    <w:rsid w:val="00536B83"/>
    <w:rsid w:val="005408E9"/>
    <w:rsid w:val="00541224"/>
    <w:rsid w:val="00541AF5"/>
    <w:rsid w:val="00542151"/>
    <w:rsid w:val="00542737"/>
    <w:rsid w:val="00544722"/>
    <w:rsid w:val="00544A6C"/>
    <w:rsid w:val="00544EDE"/>
    <w:rsid w:val="00545C80"/>
    <w:rsid w:val="0054617E"/>
    <w:rsid w:val="00551592"/>
    <w:rsid w:val="005522B2"/>
    <w:rsid w:val="00552935"/>
    <w:rsid w:val="00552E68"/>
    <w:rsid w:val="005539EA"/>
    <w:rsid w:val="00553C42"/>
    <w:rsid w:val="0055428D"/>
    <w:rsid w:val="0055487B"/>
    <w:rsid w:val="005554EC"/>
    <w:rsid w:val="00555563"/>
    <w:rsid w:val="00556548"/>
    <w:rsid w:val="00557100"/>
    <w:rsid w:val="00557587"/>
    <w:rsid w:val="0056013A"/>
    <w:rsid w:val="0056049F"/>
    <w:rsid w:val="005609D9"/>
    <w:rsid w:val="0056111A"/>
    <w:rsid w:val="0056146B"/>
    <w:rsid w:val="005614A1"/>
    <w:rsid w:val="00561F97"/>
    <w:rsid w:val="00562050"/>
    <w:rsid w:val="0056221C"/>
    <w:rsid w:val="00562479"/>
    <w:rsid w:val="005628AF"/>
    <w:rsid w:val="00562D24"/>
    <w:rsid w:val="005632D5"/>
    <w:rsid w:val="0056481A"/>
    <w:rsid w:val="00564A27"/>
    <w:rsid w:val="005654D3"/>
    <w:rsid w:val="00565731"/>
    <w:rsid w:val="0056616E"/>
    <w:rsid w:val="005662E9"/>
    <w:rsid w:val="0056722D"/>
    <w:rsid w:val="00567278"/>
    <w:rsid w:val="005678E2"/>
    <w:rsid w:val="005700B7"/>
    <w:rsid w:val="005712CF"/>
    <w:rsid w:val="00571337"/>
    <w:rsid w:val="00571977"/>
    <w:rsid w:val="00571BDA"/>
    <w:rsid w:val="00571F87"/>
    <w:rsid w:val="0057353D"/>
    <w:rsid w:val="00573C62"/>
    <w:rsid w:val="0057515B"/>
    <w:rsid w:val="00575ACD"/>
    <w:rsid w:val="0057692A"/>
    <w:rsid w:val="0057762F"/>
    <w:rsid w:val="005778AA"/>
    <w:rsid w:val="005800DD"/>
    <w:rsid w:val="00581E71"/>
    <w:rsid w:val="00582803"/>
    <w:rsid w:val="00583437"/>
    <w:rsid w:val="00583880"/>
    <w:rsid w:val="00585513"/>
    <w:rsid w:val="00585EE6"/>
    <w:rsid w:val="005873DF"/>
    <w:rsid w:val="0059002E"/>
    <w:rsid w:val="005900BC"/>
    <w:rsid w:val="0059067A"/>
    <w:rsid w:val="00593B8F"/>
    <w:rsid w:val="005941FD"/>
    <w:rsid w:val="00594B0B"/>
    <w:rsid w:val="00595234"/>
    <w:rsid w:val="0059742A"/>
    <w:rsid w:val="005A0E0B"/>
    <w:rsid w:val="005A1DDA"/>
    <w:rsid w:val="005A2365"/>
    <w:rsid w:val="005A2C36"/>
    <w:rsid w:val="005A3433"/>
    <w:rsid w:val="005A3DAF"/>
    <w:rsid w:val="005A4350"/>
    <w:rsid w:val="005A4E74"/>
    <w:rsid w:val="005A5E3A"/>
    <w:rsid w:val="005A5FD6"/>
    <w:rsid w:val="005A6AB2"/>
    <w:rsid w:val="005A7069"/>
    <w:rsid w:val="005A7093"/>
    <w:rsid w:val="005A718C"/>
    <w:rsid w:val="005B070A"/>
    <w:rsid w:val="005B13AA"/>
    <w:rsid w:val="005B2F2B"/>
    <w:rsid w:val="005B4563"/>
    <w:rsid w:val="005B524A"/>
    <w:rsid w:val="005B61C5"/>
    <w:rsid w:val="005B6675"/>
    <w:rsid w:val="005B7DBD"/>
    <w:rsid w:val="005C0047"/>
    <w:rsid w:val="005C11C7"/>
    <w:rsid w:val="005C1B5A"/>
    <w:rsid w:val="005C1F1D"/>
    <w:rsid w:val="005C2AFA"/>
    <w:rsid w:val="005C4320"/>
    <w:rsid w:val="005C4598"/>
    <w:rsid w:val="005C596D"/>
    <w:rsid w:val="005C64F7"/>
    <w:rsid w:val="005C7332"/>
    <w:rsid w:val="005C77EF"/>
    <w:rsid w:val="005C7ABF"/>
    <w:rsid w:val="005D03B9"/>
    <w:rsid w:val="005D08C3"/>
    <w:rsid w:val="005D119B"/>
    <w:rsid w:val="005D1457"/>
    <w:rsid w:val="005D2509"/>
    <w:rsid w:val="005D26A4"/>
    <w:rsid w:val="005D2A5D"/>
    <w:rsid w:val="005D2D7C"/>
    <w:rsid w:val="005D4178"/>
    <w:rsid w:val="005D4320"/>
    <w:rsid w:val="005D5097"/>
    <w:rsid w:val="005D52C1"/>
    <w:rsid w:val="005D59CE"/>
    <w:rsid w:val="005D790B"/>
    <w:rsid w:val="005D7A8E"/>
    <w:rsid w:val="005E14FD"/>
    <w:rsid w:val="005E152B"/>
    <w:rsid w:val="005E18F3"/>
    <w:rsid w:val="005E1ECD"/>
    <w:rsid w:val="005E21CC"/>
    <w:rsid w:val="005E4502"/>
    <w:rsid w:val="005E4E1C"/>
    <w:rsid w:val="005E649D"/>
    <w:rsid w:val="005E6B70"/>
    <w:rsid w:val="005E6BE8"/>
    <w:rsid w:val="005E7043"/>
    <w:rsid w:val="005E7B37"/>
    <w:rsid w:val="005F0A8D"/>
    <w:rsid w:val="005F0CC2"/>
    <w:rsid w:val="005F0FD6"/>
    <w:rsid w:val="005F1FFF"/>
    <w:rsid w:val="005F2BA5"/>
    <w:rsid w:val="005F3009"/>
    <w:rsid w:val="005F31FA"/>
    <w:rsid w:val="005F343D"/>
    <w:rsid w:val="005F5158"/>
    <w:rsid w:val="005F5295"/>
    <w:rsid w:val="005F6DFE"/>
    <w:rsid w:val="005F7834"/>
    <w:rsid w:val="00600800"/>
    <w:rsid w:val="00601B8D"/>
    <w:rsid w:val="006021A1"/>
    <w:rsid w:val="00603DD5"/>
    <w:rsid w:val="0060535D"/>
    <w:rsid w:val="006053AE"/>
    <w:rsid w:val="00605B7E"/>
    <w:rsid w:val="00606220"/>
    <w:rsid w:val="0060654C"/>
    <w:rsid w:val="00606C21"/>
    <w:rsid w:val="006103F6"/>
    <w:rsid w:val="00611150"/>
    <w:rsid w:val="00611902"/>
    <w:rsid w:val="00613386"/>
    <w:rsid w:val="0061347A"/>
    <w:rsid w:val="00613A44"/>
    <w:rsid w:val="006152DD"/>
    <w:rsid w:val="00615B29"/>
    <w:rsid w:val="006162CA"/>
    <w:rsid w:val="0061664C"/>
    <w:rsid w:val="006168B0"/>
    <w:rsid w:val="00616DF1"/>
    <w:rsid w:val="00617D26"/>
    <w:rsid w:val="00623804"/>
    <w:rsid w:val="0062541E"/>
    <w:rsid w:val="00625759"/>
    <w:rsid w:val="0062623E"/>
    <w:rsid w:val="006263B1"/>
    <w:rsid w:val="0062694F"/>
    <w:rsid w:val="00627109"/>
    <w:rsid w:val="006272F7"/>
    <w:rsid w:val="006319BD"/>
    <w:rsid w:val="00631BC6"/>
    <w:rsid w:val="006323EF"/>
    <w:rsid w:val="0063371E"/>
    <w:rsid w:val="00633736"/>
    <w:rsid w:val="00633AAF"/>
    <w:rsid w:val="00633D8A"/>
    <w:rsid w:val="00634092"/>
    <w:rsid w:val="006343E6"/>
    <w:rsid w:val="00635AD4"/>
    <w:rsid w:val="00635D51"/>
    <w:rsid w:val="00636B9C"/>
    <w:rsid w:val="00636E62"/>
    <w:rsid w:val="00637996"/>
    <w:rsid w:val="00637E63"/>
    <w:rsid w:val="00637E64"/>
    <w:rsid w:val="00640DE5"/>
    <w:rsid w:val="006411A6"/>
    <w:rsid w:val="006411E5"/>
    <w:rsid w:val="00641775"/>
    <w:rsid w:val="006433E7"/>
    <w:rsid w:val="00644370"/>
    <w:rsid w:val="006449CF"/>
    <w:rsid w:val="00644D22"/>
    <w:rsid w:val="0064571A"/>
    <w:rsid w:val="00645C7F"/>
    <w:rsid w:val="00646CE2"/>
    <w:rsid w:val="00650271"/>
    <w:rsid w:val="00650936"/>
    <w:rsid w:val="0065111C"/>
    <w:rsid w:val="00651B6E"/>
    <w:rsid w:val="00651FD7"/>
    <w:rsid w:val="00652667"/>
    <w:rsid w:val="00654818"/>
    <w:rsid w:val="0065506E"/>
    <w:rsid w:val="006564AC"/>
    <w:rsid w:val="00657465"/>
    <w:rsid w:val="00660A25"/>
    <w:rsid w:val="00660EDA"/>
    <w:rsid w:val="0066171F"/>
    <w:rsid w:val="00661B85"/>
    <w:rsid w:val="006634D1"/>
    <w:rsid w:val="006637E7"/>
    <w:rsid w:val="00663A5A"/>
    <w:rsid w:val="00665035"/>
    <w:rsid w:val="00666380"/>
    <w:rsid w:val="006679A2"/>
    <w:rsid w:val="00670313"/>
    <w:rsid w:val="006706E3"/>
    <w:rsid w:val="0067079E"/>
    <w:rsid w:val="00670986"/>
    <w:rsid w:val="00670CDC"/>
    <w:rsid w:val="00670DA9"/>
    <w:rsid w:val="00671BBE"/>
    <w:rsid w:val="006720C7"/>
    <w:rsid w:val="00672A22"/>
    <w:rsid w:val="0067309E"/>
    <w:rsid w:val="00674EB7"/>
    <w:rsid w:val="00676007"/>
    <w:rsid w:val="0067681D"/>
    <w:rsid w:val="006774D4"/>
    <w:rsid w:val="006777FF"/>
    <w:rsid w:val="00680C59"/>
    <w:rsid w:val="006836A5"/>
    <w:rsid w:val="00683917"/>
    <w:rsid w:val="00683AD6"/>
    <w:rsid w:val="00683C1D"/>
    <w:rsid w:val="00684B72"/>
    <w:rsid w:val="00685410"/>
    <w:rsid w:val="00685B53"/>
    <w:rsid w:val="00685FF8"/>
    <w:rsid w:val="0068629D"/>
    <w:rsid w:val="00686D3C"/>
    <w:rsid w:val="006873B5"/>
    <w:rsid w:val="00687585"/>
    <w:rsid w:val="00692639"/>
    <w:rsid w:val="006967CE"/>
    <w:rsid w:val="006976CE"/>
    <w:rsid w:val="006A0322"/>
    <w:rsid w:val="006A086C"/>
    <w:rsid w:val="006A12B7"/>
    <w:rsid w:val="006A236C"/>
    <w:rsid w:val="006A3229"/>
    <w:rsid w:val="006A4172"/>
    <w:rsid w:val="006A45C2"/>
    <w:rsid w:val="006A7DE7"/>
    <w:rsid w:val="006B01B7"/>
    <w:rsid w:val="006B1DB3"/>
    <w:rsid w:val="006B215C"/>
    <w:rsid w:val="006B2AB8"/>
    <w:rsid w:val="006B2EEC"/>
    <w:rsid w:val="006B3A3C"/>
    <w:rsid w:val="006B3DEA"/>
    <w:rsid w:val="006B403E"/>
    <w:rsid w:val="006B44BD"/>
    <w:rsid w:val="006B4CAD"/>
    <w:rsid w:val="006B5E48"/>
    <w:rsid w:val="006B6EB3"/>
    <w:rsid w:val="006B71E5"/>
    <w:rsid w:val="006B7360"/>
    <w:rsid w:val="006B76F3"/>
    <w:rsid w:val="006B7864"/>
    <w:rsid w:val="006B7877"/>
    <w:rsid w:val="006B7A23"/>
    <w:rsid w:val="006B7A35"/>
    <w:rsid w:val="006B7AFA"/>
    <w:rsid w:val="006C01CA"/>
    <w:rsid w:val="006C12F2"/>
    <w:rsid w:val="006C2065"/>
    <w:rsid w:val="006C26EF"/>
    <w:rsid w:val="006C28F6"/>
    <w:rsid w:val="006C3243"/>
    <w:rsid w:val="006C35D9"/>
    <w:rsid w:val="006C3885"/>
    <w:rsid w:val="006C3BA2"/>
    <w:rsid w:val="006C4409"/>
    <w:rsid w:val="006C477A"/>
    <w:rsid w:val="006C6DC4"/>
    <w:rsid w:val="006C6E8A"/>
    <w:rsid w:val="006D04A0"/>
    <w:rsid w:val="006D080F"/>
    <w:rsid w:val="006D14BE"/>
    <w:rsid w:val="006D2035"/>
    <w:rsid w:val="006D3931"/>
    <w:rsid w:val="006D487D"/>
    <w:rsid w:val="006D4A9E"/>
    <w:rsid w:val="006D4AFF"/>
    <w:rsid w:val="006D5682"/>
    <w:rsid w:val="006D65BB"/>
    <w:rsid w:val="006D7CA1"/>
    <w:rsid w:val="006E0084"/>
    <w:rsid w:val="006E0223"/>
    <w:rsid w:val="006E0F52"/>
    <w:rsid w:val="006E2B82"/>
    <w:rsid w:val="006E3FC6"/>
    <w:rsid w:val="006E4003"/>
    <w:rsid w:val="006E5464"/>
    <w:rsid w:val="006E5937"/>
    <w:rsid w:val="006E5C29"/>
    <w:rsid w:val="006E61D9"/>
    <w:rsid w:val="006E6F4D"/>
    <w:rsid w:val="006E7176"/>
    <w:rsid w:val="006E77CD"/>
    <w:rsid w:val="006F0453"/>
    <w:rsid w:val="006F048E"/>
    <w:rsid w:val="006F0875"/>
    <w:rsid w:val="006F1500"/>
    <w:rsid w:val="006F1972"/>
    <w:rsid w:val="006F1AE7"/>
    <w:rsid w:val="006F241F"/>
    <w:rsid w:val="006F2673"/>
    <w:rsid w:val="006F273B"/>
    <w:rsid w:val="006F2E2D"/>
    <w:rsid w:val="006F35AC"/>
    <w:rsid w:val="006F543C"/>
    <w:rsid w:val="006F5EF2"/>
    <w:rsid w:val="006F653C"/>
    <w:rsid w:val="006F752F"/>
    <w:rsid w:val="007000F6"/>
    <w:rsid w:val="00700F9E"/>
    <w:rsid w:val="00701FF0"/>
    <w:rsid w:val="00703108"/>
    <w:rsid w:val="00704677"/>
    <w:rsid w:val="0070520C"/>
    <w:rsid w:val="00705846"/>
    <w:rsid w:val="00705E57"/>
    <w:rsid w:val="007061A3"/>
    <w:rsid w:val="00706432"/>
    <w:rsid w:val="00707832"/>
    <w:rsid w:val="00710770"/>
    <w:rsid w:val="00711AED"/>
    <w:rsid w:val="007123F7"/>
    <w:rsid w:val="007128FA"/>
    <w:rsid w:val="00712A67"/>
    <w:rsid w:val="00712B67"/>
    <w:rsid w:val="0071326B"/>
    <w:rsid w:val="007137EB"/>
    <w:rsid w:val="00714E09"/>
    <w:rsid w:val="007152BB"/>
    <w:rsid w:val="007154B5"/>
    <w:rsid w:val="0071593A"/>
    <w:rsid w:val="007162F8"/>
    <w:rsid w:val="00717735"/>
    <w:rsid w:val="00720225"/>
    <w:rsid w:val="00720DDF"/>
    <w:rsid w:val="00721B19"/>
    <w:rsid w:val="00721E23"/>
    <w:rsid w:val="007226F6"/>
    <w:rsid w:val="00723F17"/>
    <w:rsid w:val="00724450"/>
    <w:rsid w:val="00724DB1"/>
    <w:rsid w:val="00725912"/>
    <w:rsid w:val="00725A9A"/>
    <w:rsid w:val="00725D07"/>
    <w:rsid w:val="00726AE5"/>
    <w:rsid w:val="00730D3A"/>
    <w:rsid w:val="007315F0"/>
    <w:rsid w:val="0073278C"/>
    <w:rsid w:val="0073287B"/>
    <w:rsid w:val="007336DF"/>
    <w:rsid w:val="00733ECA"/>
    <w:rsid w:val="00735853"/>
    <w:rsid w:val="0073687B"/>
    <w:rsid w:val="007368A9"/>
    <w:rsid w:val="00736C15"/>
    <w:rsid w:val="00736EC1"/>
    <w:rsid w:val="00737CAD"/>
    <w:rsid w:val="007423E1"/>
    <w:rsid w:val="007428B6"/>
    <w:rsid w:val="00742928"/>
    <w:rsid w:val="00742DAC"/>
    <w:rsid w:val="00743002"/>
    <w:rsid w:val="00743BFC"/>
    <w:rsid w:val="00743DDB"/>
    <w:rsid w:val="00744BD1"/>
    <w:rsid w:val="00744F32"/>
    <w:rsid w:val="007451E1"/>
    <w:rsid w:val="007452AB"/>
    <w:rsid w:val="00745357"/>
    <w:rsid w:val="0074536F"/>
    <w:rsid w:val="007454E7"/>
    <w:rsid w:val="00745566"/>
    <w:rsid w:val="00745DFE"/>
    <w:rsid w:val="0074607D"/>
    <w:rsid w:val="00746A83"/>
    <w:rsid w:val="00746D57"/>
    <w:rsid w:val="00747041"/>
    <w:rsid w:val="0074771C"/>
    <w:rsid w:val="00747E04"/>
    <w:rsid w:val="00750968"/>
    <w:rsid w:val="0075204F"/>
    <w:rsid w:val="00752607"/>
    <w:rsid w:val="00752A0B"/>
    <w:rsid w:val="00752B0D"/>
    <w:rsid w:val="00752D01"/>
    <w:rsid w:val="0075365A"/>
    <w:rsid w:val="00753849"/>
    <w:rsid w:val="007552E4"/>
    <w:rsid w:val="0075559C"/>
    <w:rsid w:val="0075612B"/>
    <w:rsid w:val="00757080"/>
    <w:rsid w:val="00757495"/>
    <w:rsid w:val="00757BF2"/>
    <w:rsid w:val="00757CA5"/>
    <w:rsid w:val="00761229"/>
    <w:rsid w:val="0076234A"/>
    <w:rsid w:val="0076271E"/>
    <w:rsid w:val="00762E3A"/>
    <w:rsid w:val="00763025"/>
    <w:rsid w:val="00764971"/>
    <w:rsid w:val="00764B97"/>
    <w:rsid w:val="007656CA"/>
    <w:rsid w:val="00766188"/>
    <w:rsid w:val="00766E06"/>
    <w:rsid w:val="0076741D"/>
    <w:rsid w:val="007709D1"/>
    <w:rsid w:val="007711BC"/>
    <w:rsid w:val="00771300"/>
    <w:rsid w:val="0077211A"/>
    <w:rsid w:val="007727E9"/>
    <w:rsid w:val="00772DC1"/>
    <w:rsid w:val="0077302F"/>
    <w:rsid w:val="00774B2C"/>
    <w:rsid w:val="007756AE"/>
    <w:rsid w:val="00775F14"/>
    <w:rsid w:val="007765F6"/>
    <w:rsid w:val="007768A6"/>
    <w:rsid w:val="007769B3"/>
    <w:rsid w:val="007772D5"/>
    <w:rsid w:val="007801BC"/>
    <w:rsid w:val="00781012"/>
    <w:rsid w:val="0078210F"/>
    <w:rsid w:val="0078264D"/>
    <w:rsid w:val="0078337A"/>
    <w:rsid w:val="00784198"/>
    <w:rsid w:val="007846C6"/>
    <w:rsid w:val="00786311"/>
    <w:rsid w:val="00786C15"/>
    <w:rsid w:val="007903AF"/>
    <w:rsid w:val="00791AF0"/>
    <w:rsid w:val="00791B8F"/>
    <w:rsid w:val="00793048"/>
    <w:rsid w:val="00793341"/>
    <w:rsid w:val="00793576"/>
    <w:rsid w:val="00793A83"/>
    <w:rsid w:val="00793E54"/>
    <w:rsid w:val="00794A97"/>
    <w:rsid w:val="0079501B"/>
    <w:rsid w:val="007953E3"/>
    <w:rsid w:val="00796197"/>
    <w:rsid w:val="007961FA"/>
    <w:rsid w:val="00797DE7"/>
    <w:rsid w:val="007A01D8"/>
    <w:rsid w:val="007A149C"/>
    <w:rsid w:val="007A2FBD"/>
    <w:rsid w:val="007A3121"/>
    <w:rsid w:val="007A3F8C"/>
    <w:rsid w:val="007A4160"/>
    <w:rsid w:val="007A5C0B"/>
    <w:rsid w:val="007A5FF7"/>
    <w:rsid w:val="007A6C17"/>
    <w:rsid w:val="007A6E55"/>
    <w:rsid w:val="007A7739"/>
    <w:rsid w:val="007B0430"/>
    <w:rsid w:val="007B04CA"/>
    <w:rsid w:val="007B057B"/>
    <w:rsid w:val="007B1077"/>
    <w:rsid w:val="007B1D01"/>
    <w:rsid w:val="007B20B6"/>
    <w:rsid w:val="007B2423"/>
    <w:rsid w:val="007B281F"/>
    <w:rsid w:val="007B2B02"/>
    <w:rsid w:val="007B36BD"/>
    <w:rsid w:val="007B3A02"/>
    <w:rsid w:val="007B3C96"/>
    <w:rsid w:val="007B5110"/>
    <w:rsid w:val="007B538E"/>
    <w:rsid w:val="007B637D"/>
    <w:rsid w:val="007B661A"/>
    <w:rsid w:val="007B6E25"/>
    <w:rsid w:val="007B732A"/>
    <w:rsid w:val="007B744C"/>
    <w:rsid w:val="007B744F"/>
    <w:rsid w:val="007C0CB7"/>
    <w:rsid w:val="007C195A"/>
    <w:rsid w:val="007C209C"/>
    <w:rsid w:val="007C2A5A"/>
    <w:rsid w:val="007C3A9A"/>
    <w:rsid w:val="007C47F0"/>
    <w:rsid w:val="007C5D27"/>
    <w:rsid w:val="007C6A88"/>
    <w:rsid w:val="007C7A31"/>
    <w:rsid w:val="007C7C0F"/>
    <w:rsid w:val="007C7D05"/>
    <w:rsid w:val="007D06F0"/>
    <w:rsid w:val="007D085D"/>
    <w:rsid w:val="007D0E43"/>
    <w:rsid w:val="007D0F30"/>
    <w:rsid w:val="007D229E"/>
    <w:rsid w:val="007D42A7"/>
    <w:rsid w:val="007D4DAD"/>
    <w:rsid w:val="007D5424"/>
    <w:rsid w:val="007D5746"/>
    <w:rsid w:val="007D5D61"/>
    <w:rsid w:val="007D6F31"/>
    <w:rsid w:val="007D7393"/>
    <w:rsid w:val="007D7917"/>
    <w:rsid w:val="007D7B48"/>
    <w:rsid w:val="007E0781"/>
    <w:rsid w:val="007E0EDA"/>
    <w:rsid w:val="007E2F81"/>
    <w:rsid w:val="007E33D7"/>
    <w:rsid w:val="007E482D"/>
    <w:rsid w:val="007E5DA4"/>
    <w:rsid w:val="007E72F6"/>
    <w:rsid w:val="007E7E6E"/>
    <w:rsid w:val="007F00FB"/>
    <w:rsid w:val="007F03EA"/>
    <w:rsid w:val="007F04C9"/>
    <w:rsid w:val="007F16E1"/>
    <w:rsid w:val="007F1B1C"/>
    <w:rsid w:val="007F1CAB"/>
    <w:rsid w:val="007F3C10"/>
    <w:rsid w:val="007F41E3"/>
    <w:rsid w:val="007F42E4"/>
    <w:rsid w:val="007F4B7F"/>
    <w:rsid w:val="007F4C89"/>
    <w:rsid w:val="007F5AFE"/>
    <w:rsid w:val="007F6354"/>
    <w:rsid w:val="007F69E8"/>
    <w:rsid w:val="007F6BDF"/>
    <w:rsid w:val="007F79FA"/>
    <w:rsid w:val="00800C4D"/>
    <w:rsid w:val="008010FF"/>
    <w:rsid w:val="0080184A"/>
    <w:rsid w:val="00801BD8"/>
    <w:rsid w:val="00801CA6"/>
    <w:rsid w:val="00803C45"/>
    <w:rsid w:val="00803E2C"/>
    <w:rsid w:val="00804537"/>
    <w:rsid w:val="0080469B"/>
    <w:rsid w:val="008050F7"/>
    <w:rsid w:val="00805DC5"/>
    <w:rsid w:val="0080622F"/>
    <w:rsid w:val="0080723E"/>
    <w:rsid w:val="00807243"/>
    <w:rsid w:val="0081054F"/>
    <w:rsid w:val="00810D44"/>
    <w:rsid w:val="00810EEA"/>
    <w:rsid w:val="0081129D"/>
    <w:rsid w:val="00812DE2"/>
    <w:rsid w:val="00812F88"/>
    <w:rsid w:val="00813A75"/>
    <w:rsid w:val="008145FF"/>
    <w:rsid w:val="008149B7"/>
    <w:rsid w:val="00815525"/>
    <w:rsid w:val="00815E67"/>
    <w:rsid w:val="008166AF"/>
    <w:rsid w:val="008166C3"/>
    <w:rsid w:val="0081693A"/>
    <w:rsid w:val="00816EFA"/>
    <w:rsid w:val="00817974"/>
    <w:rsid w:val="00817E67"/>
    <w:rsid w:val="008202D7"/>
    <w:rsid w:val="008205C9"/>
    <w:rsid w:val="00820E5F"/>
    <w:rsid w:val="008213D0"/>
    <w:rsid w:val="00822928"/>
    <w:rsid w:val="008257B8"/>
    <w:rsid w:val="00826F14"/>
    <w:rsid w:val="008276F4"/>
    <w:rsid w:val="008277E6"/>
    <w:rsid w:val="00827A61"/>
    <w:rsid w:val="00827B19"/>
    <w:rsid w:val="00833050"/>
    <w:rsid w:val="008344C8"/>
    <w:rsid w:val="00834C6E"/>
    <w:rsid w:val="00835AF4"/>
    <w:rsid w:val="00840615"/>
    <w:rsid w:val="008430CE"/>
    <w:rsid w:val="0084332F"/>
    <w:rsid w:val="0084362F"/>
    <w:rsid w:val="0084366A"/>
    <w:rsid w:val="008439F4"/>
    <w:rsid w:val="00843E2F"/>
    <w:rsid w:val="008457E1"/>
    <w:rsid w:val="0084669A"/>
    <w:rsid w:val="00846C4C"/>
    <w:rsid w:val="0084788C"/>
    <w:rsid w:val="00847D18"/>
    <w:rsid w:val="008501E4"/>
    <w:rsid w:val="0085060E"/>
    <w:rsid w:val="0085064E"/>
    <w:rsid w:val="00851D9D"/>
    <w:rsid w:val="00851FAF"/>
    <w:rsid w:val="00852208"/>
    <w:rsid w:val="008526B5"/>
    <w:rsid w:val="0085369A"/>
    <w:rsid w:val="00853759"/>
    <w:rsid w:val="00854C3A"/>
    <w:rsid w:val="00855E66"/>
    <w:rsid w:val="00857392"/>
    <w:rsid w:val="00857722"/>
    <w:rsid w:val="00857797"/>
    <w:rsid w:val="00857E85"/>
    <w:rsid w:val="008607D4"/>
    <w:rsid w:val="008611F1"/>
    <w:rsid w:val="0086338E"/>
    <w:rsid w:val="00863DF4"/>
    <w:rsid w:val="008645BA"/>
    <w:rsid w:val="00866588"/>
    <w:rsid w:val="00870C40"/>
    <w:rsid w:val="00870DCF"/>
    <w:rsid w:val="00871812"/>
    <w:rsid w:val="0087217B"/>
    <w:rsid w:val="00872709"/>
    <w:rsid w:val="00872D7A"/>
    <w:rsid w:val="008739B2"/>
    <w:rsid w:val="00873E56"/>
    <w:rsid w:val="00875156"/>
    <w:rsid w:val="008751D8"/>
    <w:rsid w:val="00875460"/>
    <w:rsid w:val="008758CB"/>
    <w:rsid w:val="00876D74"/>
    <w:rsid w:val="00880AA4"/>
    <w:rsid w:val="00880C7A"/>
    <w:rsid w:val="00880CD3"/>
    <w:rsid w:val="00881393"/>
    <w:rsid w:val="008815AB"/>
    <w:rsid w:val="0088175A"/>
    <w:rsid w:val="00881820"/>
    <w:rsid w:val="00881AA0"/>
    <w:rsid w:val="008832DA"/>
    <w:rsid w:val="008837FB"/>
    <w:rsid w:val="00883EEA"/>
    <w:rsid w:val="008841F0"/>
    <w:rsid w:val="0088494D"/>
    <w:rsid w:val="00884CF0"/>
    <w:rsid w:val="0088542C"/>
    <w:rsid w:val="00885F16"/>
    <w:rsid w:val="008865F9"/>
    <w:rsid w:val="008915D4"/>
    <w:rsid w:val="00891880"/>
    <w:rsid w:val="00891F0F"/>
    <w:rsid w:val="0089232F"/>
    <w:rsid w:val="008929B7"/>
    <w:rsid w:val="00893370"/>
    <w:rsid w:val="0089468E"/>
    <w:rsid w:val="008953E7"/>
    <w:rsid w:val="00896A2B"/>
    <w:rsid w:val="00896CF5"/>
    <w:rsid w:val="008A02C0"/>
    <w:rsid w:val="008A02C8"/>
    <w:rsid w:val="008A03D0"/>
    <w:rsid w:val="008A2F6E"/>
    <w:rsid w:val="008A3DF5"/>
    <w:rsid w:val="008A41B0"/>
    <w:rsid w:val="008A46AF"/>
    <w:rsid w:val="008A4CAE"/>
    <w:rsid w:val="008A4DE1"/>
    <w:rsid w:val="008A6604"/>
    <w:rsid w:val="008A6EF8"/>
    <w:rsid w:val="008A72B5"/>
    <w:rsid w:val="008A7F4B"/>
    <w:rsid w:val="008B14A4"/>
    <w:rsid w:val="008B2847"/>
    <w:rsid w:val="008B29BC"/>
    <w:rsid w:val="008B2C51"/>
    <w:rsid w:val="008B32B1"/>
    <w:rsid w:val="008B49AF"/>
    <w:rsid w:val="008B4DBB"/>
    <w:rsid w:val="008B4E19"/>
    <w:rsid w:val="008B5B35"/>
    <w:rsid w:val="008B61D1"/>
    <w:rsid w:val="008B644A"/>
    <w:rsid w:val="008B6D7D"/>
    <w:rsid w:val="008B7C88"/>
    <w:rsid w:val="008C1076"/>
    <w:rsid w:val="008C14E6"/>
    <w:rsid w:val="008C1D68"/>
    <w:rsid w:val="008C3E87"/>
    <w:rsid w:val="008C4019"/>
    <w:rsid w:val="008C4C5D"/>
    <w:rsid w:val="008C5787"/>
    <w:rsid w:val="008C770A"/>
    <w:rsid w:val="008C7F06"/>
    <w:rsid w:val="008D0541"/>
    <w:rsid w:val="008D1D88"/>
    <w:rsid w:val="008D21C4"/>
    <w:rsid w:val="008D3976"/>
    <w:rsid w:val="008D489C"/>
    <w:rsid w:val="008D5270"/>
    <w:rsid w:val="008D6475"/>
    <w:rsid w:val="008D6ED7"/>
    <w:rsid w:val="008D765C"/>
    <w:rsid w:val="008E0C72"/>
    <w:rsid w:val="008E1162"/>
    <w:rsid w:val="008E14E2"/>
    <w:rsid w:val="008E1882"/>
    <w:rsid w:val="008E324C"/>
    <w:rsid w:val="008E3582"/>
    <w:rsid w:val="008E3685"/>
    <w:rsid w:val="008E3A68"/>
    <w:rsid w:val="008E445D"/>
    <w:rsid w:val="008E45D1"/>
    <w:rsid w:val="008E5345"/>
    <w:rsid w:val="008E5ED0"/>
    <w:rsid w:val="008E6806"/>
    <w:rsid w:val="008F0492"/>
    <w:rsid w:val="008F07D7"/>
    <w:rsid w:val="008F1082"/>
    <w:rsid w:val="008F11D4"/>
    <w:rsid w:val="008F151F"/>
    <w:rsid w:val="008F26BD"/>
    <w:rsid w:val="008F277E"/>
    <w:rsid w:val="008F290D"/>
    <w:rsid w:val="008F3B15"/>
    <w:rsid w:val="008F3CA6"/>
    <w:rsid w:val="008F4AD4"/>
    <w:rsid w:val="008F4B1A"/>
    <w:rsid w:val="008F55C1"/>
    <w:rsid w:val="008F5649"/>
    <w:rsid w:val="008F5D80"/>
    <w:rsid w:val="008F6AF2"/>
    <w:rsid w:val="008F7D05"/>
    <w:rsid w:val="008F7FAC"/>
    <w:rsid w:val="009022C7"/>
    <w:rsid w:val="00903418"/>
    <w:rsid w:val="00903C3E"/>
    <w:rsid w:val="00903F78"/>
    <w:rsid w:val="00904219"/>
    <w:rsid w:val="00904D91"/>
    <w:rsid w:val="00904DD2"/>
    <w:rsid w:val="00904FB2"/>
    <w:rsid w:val="00906311"/>
    <w:rsid w:val="00907676"/>
    <w:rsid w:val="00907F59"/>
    <w:rsid w:val="00910178"/>
    <w:rsid w:val="00910619"/>
    <w:rsid w:val="00910942"/>
    <w:rsid w:val="00910D29"/>
    <w:rsid w:val="009118AE"/>
    <w:rsid w:val="00912E02"/>
    <w:rsid w:val="009135AE"/>
    <w:rsid w:val="00913917"/>
    <w:rsid w:val="00915A8E"/>
    <w:rsid w:val="00916157"/>
    <w:rsid w:val="009161AD"/>
    <w:rsid w:val="00917088"/>
    <w:rsid w:val="00917242"/>
    <w:rsid w:val="00917312"/>
    <w:rsid w:val="00917FA5"/>
    <w:rsid w:val="00920190"/>
    <w:rsid w:val="00920592"/>
    <w:rsid w:val="00920C03"/>
    <w:rsid w:val="0092230A"/>
    <w:rsid w:val="00922BCD"/>
    <w:rsid w:val="009235D4"/>
    <w:rsid w:val="0092410F"/>
    <w:rsid w:val="00924F9B"/>
    <w:rsid w:val="0092683D"/>
    <w:rsid w:val="00926AF0"/>
    <w:rsid w:val="00927288"/>
    <w:rsid w:val="00927944"/>
    <w:rsid w:val="00927AEB"/>
    <w:rsid w:val="00927DE3"/>
    <w:rsid w:val="009313C0"/>
    <w:rsid w:val="00931D16"/>
    <w:rsid w:val="009326BE"/>
    <w:rsid w:val="009327E5"/>
    <w:rsid w:val="00933200"/>
    <w:rsid w:val="0093338F"/>
    <w:rsid w:val="00933B51"/>
    <w:rsid w:val="00933FB9"/>
    <w:rsid w:val="0093634D"/>
    <w:rsid w:val="00936D10"/>
    <w:rsid w:val="009373C3"/>
    <w:rsid w:val="009375F6"/>
    <w:rsid w:val="00937AD1"/>
    <w:rsid w:val="00937D2C"/>
    <w:rsid w:val="0094105D"/>
    <w:rsid w:val="0094127F"/>
    <w:rsid w:val="00942886"/>
    <w:rsid w:val="0094295F"/>
    <w:rsid w:val="00942A3B"/>
    <w:rsid w:val="00942AF4"/>
    <w:rsid w:val="00942BD9"/>
    <w:rsid w:val="00942F65"/>
    <w:rsid w:val="009442C6"/>
    <w:rsid w:val="009450F8"/>
    <w:rsid w:val="009453AF"/>
    <w:rsid w:val="0094564F"/>
    <w:rsid w:val="00945948"/>
    <w:rsid w:val="00945DAC"/>
    <w:rsid w:val="0094669D"/>
    <w:rsid w:val="0095091B"/>
    <w:rsid w:val="00950E6E"/>
    <w:rsid w:val="00950FCA"/>
    <w:rsid w:val="009514B8"/>
    <w:rsid w:val="00951537"/>
    <w:rsid w:val="00951F98"/>
    <w:rsid w:val="00952956"/>
    <w:rsid w:val="00954F93"/>
    <w:rsid w:val="009557F3"/>
    <w:rsid w:val="00955E0F"/>
    <w:rsid w:val="00957879"/>
    <w:rsid w:val="0096154C"/>
    <w:rsid w:val="009619F6"/>
    <w:rsid w:val="00961C89"/>
    <w:rsid w:val="00965281"/>
    <w:rsid w:val="009652BE"/>
    <w:rsid w:val="00965AA2"/>
    <w:rsid w:val="009671D7"/>
    <w:rsid w:val="009678B9"/>
    <w:rsid w:val="009678E9"/>
    <w:rsid w:val="0097170B"/>
    <w:rsid w:val="00971966"/>
    <w:rsid w:val="00971CF4"/>
    <w:rsid w:val="00972231"/>
    <w:rsid w:val="00973596"/>
    <w:rsid w:val="00974B18"/>
    <w:rsid w:val="00975297"/>
    <w:rsid w:val="009770A5"/>
    <w:rsid w:val="00981B64"/>
    <w:rsid w:val="009830CE"/>
    <w:rsid w:val="009844FA"/>
    <w:rsid w:val="00986432"/>
    <w:rsid w:val="009864EB"/>
    <w:rsid w:val="009867DC"/>
    <w:rsid w:val="00986B39"/>
    <w:rsid w:val="00986DC4"/>
    <w:rsid w:val="00987163"/>
    <w:rsid w:val="00990DCB"/>
    <w:rsid w:val="00991338"/>
    <w:rsid w:val="00991BC3"/>
    <w:rsid w:val="00992982"/>
    <w:rsid w:val="0099384D"/>
    <w:rsid w:val="00993BD6"/>
    <w:rsid w:val="00994114"/>
    <w:rsid w:val="009941BF"/>
    <w:rsid w:val="00994CA7"/>
    <w:rsid w:val="00995A96"/>
    <w:rsid w:val="0099697D"/>
    <w:rsid w:val="00997175"/>
    <w:rsid w:val="009976E6"/>
    <w:rsid w:val="00997D8B"/>
    <w:rsid w:val="009A01B9"/>
    <w:rsid w:val="009A0238"/>
    <w:rsid w:val="009A0CDE"/>
    <w:rsid w:val="009A1158"/>
    <w:rsid w:val="009A2674"/>
    <w:rsid w:val="009A2A72"/>
    <w:rsid w:val="009A2D1B"/>
    <w:rsid w:val="009A35D5"/>
    <w:rsid w:val="009A420C"/>
    <w:rsid w:val="009A5055"/>
    <w:rsid w:val="009A50EC"/>
    <w:rsid w:val="009A5FE8"/>
    <w:rsid w:val="009A6430"/>
    <w:rsid w:val="009B101D"/>
    <w:rsid w:val="009B194C"/>
    <w:rsid w:val="009B1C5A"/>
    <w:rsid w:val="009B2BEC"/>
    <w:rsid w:val="009B3E6E"/>
    <w:rsid w:val="009B59DB"/>
    <w:rsid w:val="009B6090"/>
    <w:rsid w:val="009B60F7"/>
    <w:rsid w:val="009B657E"/>
    <w:rsid w:val="009B683E"/>
    <w:rsid w:val="009B6A96"/>
    <w:rsid w:val="009B6ACB"/>
    <w:rsid w:val="009B6AF5"/>
    <w:rsid w:val="009C04D8"/>
    <w:rsid w:val="009C0899"/>
    <w:rsid w:val="009C0F8B"/>
    <w:rsid w:val="009C1035"/>
    <w:rsid w:val="009C2798"/>
    <w:rsid w:val="009C2D0A"/>
    <w:rsid w:val="009C356B"/>
    <w:rsid w:val="009C44CF"/>
    <w:rsid w:val="009C5ABE"/>
    <w:rsid w:val="009C61B4"/>
    <w:rsid w:val="009C61E2"/>
    <w:rsid w:val="009C77CC"/>
    <w:rsid w:val="009D0DD3"/>
    <w:rsid w:val="009D12A2"/>
    <w:rsid w:val="009D186D"/>
    <w:rsid w:val="009D27EB"/>
    <w:rsid w:val="009D3113"/>
    <w:rsid w:val="009D669A"/>
    <w:rsid w:val="009D6E83"/>
    <w:rsid w:val="009D76DE"/>
    <w:rsid w:val="009E03D6"/>
    <w:rsid w:val="009E2AC3"/>
    <w:rsid w:val="009E3289"/>
    <w:rsid w:val="009E4935"/>
    <w:rsid w:val="009E53DE"/>
    <w:rsid w:val="009E5735"/>
    <w:rsid w:val="009E5D71"/>
    <w:rsid w:val="009E5F56"/>
    <w:rsid w:val="009E6F99"/>
    <w:rsid w:val="009E78C7"/>
    <w:rsid w:val="009E79FC"/>
    <w:rsid w:val="009E7F68"/>
    <w:rsid w:val="009F0205"/>
    <w:rsid w:val="009F0E5D"/>
    <w:rsid w:val="009F1451"/>
    <w:rsid w:val="009F1AF0"/>
    <w:rsid w:val="009F2B97"/>
    <w:rsid w:val="009F3196"/>
    <w:rsid w:val="009F31EC"/>
    <w:rsid w:val="009F41BE"/>
    <w:rsid w:val="009F5080"/>
    <w:rsid w:val="009F512C"/>
    <w:rsid w:val="009F5B27"/>
    <w:rsid w:val="009F7266"/>
    <w:rsid w:val="00A0047D"/>
    <w:rsid w:val="00A0099C"/>
    <w:rsid w:val="00A01601"/>
    <w:rsid w:val="00A02300"/>
    <w:rsid w:val="00A02AFF"/>
    <w:rsid w:val="00A03513"/>
    <w:rsid w:val="00A04074"/>
    <w:rsid w:val="00A044A3"/>
    <w:rsid w:val="00A0460F"/>
    <w:rsid w:val="00A0529F"/>
    <w:rsid w:val="00A056C9"/>
    <w:rsid w:val="00A05850"/>
    <w:rsid w:val="00A070C6"/>
    <w:rsid w:val="00A07969"/>
    <w:rsid w:val="00A120F3"/>
    <w:rsid w:val="00A1379E"/>
    <w:rsid w:val="00A155F2"/>
    <w:rsid w:val="00A16662"/>
    <w:rsid w:val="00A1763E"/>
    <w:rsid w:val="00A1792F"/>
    <w:rsid w:val="00A2004C"/>
    <w:rsid w:val="00A220B0"/>
    <w:rsid w:val="00A2243F"/>
    <w:rsid w:val="00A24A2D"/>
    <w:rsid w:val="00A24F9B"/>
    <w:rsid w:val="00A25002"/>
    <w:rsid w:val="00A253F5"/>
    <w:rsid w:val="00A25AB8"/>
    <w:rsid w:val="00A27206"/>
    <w:rsid w:val="00A277AD"/>
    <w:rsid w:val="00A27A70"/>
    <w:rsid w:val="00A300CD"/>
    <w:rsid w:val="00A32E0E"/>
    <w:rsid w:val="00A33B48"/>
    <w:rsid w:val="00A346CB"/>
    <w:rsid w:val="00A352C2"/>
    <w:rsid w:val="00A355D5"/>
    <w:rsid w:val="00A35802"/>
    <w:rsid w:val="00A35B21"/>
    <w:rsid w:val="00A35B2B"/>
    <w:rsid w:val="00A35FD0"/>
    <w:rsid w:val="00A36291"/>
    <w:rsid w:val="00A375BC"/>
    <w:rsid w:val="00A40F33"/>
    <w:rsid w:val="00A42585"/>
    <w:rsid w:val="00A42648"/>
    <w:rsid w:val="00A43F3D"/>
    <w:rsid w:val="00A45272"/>
    <w:rsid w:val="00A45D5E"/>
    <w:rsid w:val="00A462E6"/>
    <w:rsid w:val="00A50571"/>
    <w:rsid w:val="00A50975"/>
    <w:rsid w:val="00A5107F"/>
    <w:rsid w:val="00A51305"/>
    <w:rsid w:val="00A51673"/>
    <w:rsid w:val="00A5241F"/>
    <w:rsid w:val="00A52CE6"/>
    <w:rsid w:val="00A53074"/>
    <w:rsid w:val="00A54AB1"/>
    <w:rsid w:val="00A54E59"/>
    <w:rsid w:val="00A55019"/>
    <w:rsid w:val="00A562A3"/>
    <w:rsid w:val="00A5688D"/>
    <w:rsid w:val="00A579A1"/>
    <w:rsid w:val="00A579F2"/>
    <w:rsid w:val="00A60168"/>
    <w:rsid w:val="00A61DAF"/>
    <w:rsid w:val="00A61F3F"/>
    <w:rsid w:val="00A64286"/>
    <w:rsid w:val="00A64B6F"/>
    <w:rsid w:val="00A65B47"/>
    <w:rsid w:val="00A65D0A"/>
    <w:rsid w:val="00A665C7"/>
    <w:rsid w:val="00A67FF5"/>
    <w:rsid w:val="00A70701"/>
    <w:rsid w:val="00A70AC8"/>
    <w:rsid w:val="00A71AC8"/>
    <w:rsid w:val="00A72489"/>
    <w:rsid w:val="00A728B1"/>
    <w:rsid w:val="00A72AFC"/>
    <w:rsid w:val="00A753E7"/>
    <w:rsid w:val="00A758A4"/>
    <w:rsid w:val="00A75C1A"/>
    <w:rsid w:val="00A76033"/>
    <w:rsid w:val="00A77053"/>
    <w:rsid w:val="00A770DF"/>
    <w:rsid w:val="00A7779E"/>
    <w:rsid w:val="00A77F59"/>
    <w:rsid w:val="00A80012"/>
    <w:rsid w:val="00A802D7"/>
    <w:rsid w:val="00A8073F"/>
    <w:rsid w:val="00A80907"/>
    <w:rsid w:val="00A81450"/>
    <w:rsid w:val="00A81F12"/>
    <w:rsid w:val="00A8257B"/>
    <w:rsid w:val="00A831C0"/>
    <w:rsid w:val="00A83976"/>
    <w:rsid w:val="00A8409A"/>
    <w:rsid w:val="00A84B38"/>
    <w:rsid w:val="00A84F6D"/>
    <w:rsid w:val="00A858B6"/>
    <w:rsid w:val="00A863F9"/>
    <w:rsid w:val="00A9038F"/>
    <w:rsid w:val="00A90710"/>
    <w:rsid w:val="00A90F18"/>
    <w:rsid w:val="00A9294D"/>
    <w:rsid w:val="00A92E1C"/>
    <w:rsid w:val="00A93460"/>
    <w:rsid w:val="00A941F7"/>
    <w:rsid w:val="00AA02F0"/>
    <w:rsid w:val="00AA0740"/>
    <w:rsid w:val="00AA11E3"/>
    <w:rsid w:val="00AA203E"/>
    <w:rsid w:val="00AA2B86"/>
    <w:rsid w:val="00AA2C01"/>
    <w:rsid w:val="00AA3191"/>
    <w:rsid w:val="00AA3E0B"/>
    <w:rsid w:val="00AA4387"/>
    <w:rsid w:val="00AA44D1"/>
    <w:rsid w:val="00AA4791"/>
    <w:rsid w:val="00AA495C"/>
    <w:rsid w:val="00AA55E9"/>
    <w:rsid w:val="00AA78A7"/>
    <w:rsid w:val="00AB0D25"/>
    <w:rsid w:val="00AB1123"/>
    <w:rsid w:val="00AB2EA6"/>
    <w:rsid w:val="00AB351A"/>
    <w:rsid w:val="00AB3DAB"/>
    <w:rsid w:val="00AB3FC7"/>
    <w:rsid w:val="00AB49DF"/>
    <w:rsid w:val="00AB4E47"/>
    <w:rsid w:val="00AB7317"/>
    <w:rsid w:val="00AB7347"/>
    <w:rsid w:val="00AB78B3"/>
    <w:rsid w:val="00AC04C9"/>
    <w:rsid w:val="00AC0BC2"/>
    <w:rsid w:val="00AC0C42"/>
    <w:rsid w:val="00AC12B5"/>
    <w:rsid w:val="00AC2738"/>
    <w:rsid w:val="00AC2ED0"/>
    <w:rsid w:val="00AC2EE8"/>
    <w:rsid w:val="00AC5067"/>
    <w:rsid w:val="00AC6237"/>
    <w:rsid w:val="00AC6990"/>
    <w:rsid w:val="00AC7254"/>
    <w:rsid w:val="00AC789D"/>
    <w:rsid w:val="00AD098D"/>
    <w:rsid w:val="00AD1DC5"/>
    <w:rsid w:val="00AD2006"/>
    <w:rsid w:val="00AD22B0"/>
    <w:rsid w:val="00AD283A"/>
    <w:rsid w:val="00AD28D8"/>
    <w:rsid w:val="00AD470C"/>
    <w:rsid w:val="00AD574A"/>
    <w:rsid w:val="00AD5B5B"/>
    <w:rsid w:val="00AD690A"/>
    <w:rsid w:val="00AD6B6A"/>
    <w:rsid w:val="00AD7938"/>
    <w:rsid w:val="00AE0321"/>
    <w:rsid w:val="00AE135C"/>
    <w:rsid w:val="00AE1610"/>
    <w:rsid w:val="00AE1FCB"/>
    <w:rsid w:val="00AE3437"/>
    <w:rsid w:val="00AE3B8D"/>
    <w:rsid w:val="00AE3BE3"/>
    <w:rsid w:val="00AE418D"/>
    <w:rsid w:val="00AE491B"/>
    <w:rsid w:val="00AE4F95"/>
    <w:rsid w:val="00AE65FD"/>
    <w:rsid w:val="00AE6632"/>
    <w:rsid w:val="00AE6D27"/>
    <w:rsid w:val="00AE6D89"/>
    <w:rsid w:val="00AE7A4A"/>
    <w:rsid w:val="00AF07B4"/>
    <w:rsid w:val="00AF0A3E"/>
    <w:rsid w:val="00AF0B11"/>
    <w:rsid w:val="00AF18AA"/>
    <w:rsid w:val="00AF1A2D"/>
    <w:rsid w:val="00AF1A9A"/>
    <w:rsid w:val="00AF360A"/>
    <w:rsid w:val="00AF44F3"/>
    <w:rsid w:val="00AF45AF"/>
    <w:rsid w:val="00AF4E7B"/>
    <w:rsid w:val="00AF50D6"/>
    <w:rsid w:val="00AF52ED"/>
    <w:rsid w:val="00AF5731"/>
    <w:rsid w:val="00AF6293"/>
    <w:rsid w:val="00AF6FF8"/>
    <w:rsid w:val="00AF7445"/>
    <w:rsid w:val="00AF7995"/>
    <w:rsid w:val="00B00262"/>
    <w:rsid w:val="00B0088A"/>
    <w:rsid w:val="00B015FC"/>
    <w:rsid w:val="00B05172"/>
    <w:rsid w:val="00B0583C"/>
    <w:rsid w:val="00B05C17"/>
    <w:rsid w:val="00B06DE0"/>
    <w:rsid w:val="00B109DB"/>
    <w:rsid w:val="00B11317"/>
    <w:rsid w:val="00B117CA"/>
    <w:rsid w:val="00B1192E"/>
    <w:rsid w:val="00B11945"/>
    <w:rsid w:val="00B12729"/>
    <w:rsid w:val="00B12E84"/>
    <w:rsid w:val="00B14005"/>
    <w:rsid w:val="00B15B7E"/>
    <w:rsid w:val="00B169E0"/>
    <w:rsid w:val="00B17A4B"/>
    <w:rsid w:val="00B17CF1"/>
    <w:rsid w:val="00B208B2"/>
    <w:rsid w:val="00B217C7"/>
    <w:rsid w:val="00B21885"/>
    <w:rsid w:val="00B23F25"/>
    <w:rsid w:val="00B246C5"/>
    <w:rsid w:val="00B249F1"/>
    <w:rsid w:val="00B24A54"/>
    <w:rsid w:val="00B25E0F"/>
    <w:rsid w:val="00B26531"/>
    <w:rsid w:val="00B30343"/>
    <w:rsid w:val="00B310DF"/>
    <w:rsid w:val="00B31743"/>
    <w:rsid w:val="00B3180B"/>
    <w:rsid w:val="00B3186C"/>
    <w:rsid w:val="00B32D2D"/>
    <w:rsid w:val="00B32D7F"/>
    <w:rsid w:val="00B35FD7"/>
    <w:rsid w:val="00B36C27"/>
    <w:rsid w:val="00B37540"/>
    <w:rsid w:val="00B41DA2"/>
    <w:rsid w:val="00B43F38"/>
    <w:rsid w:val="00B446D2"/>
    <w:rsid w:val="00B45A59"/>
    <w:rsid w:val="00B467ED"/>
    <w:rsid w:val="00B4705D"/>
    <w:rsid w:val="00B5049F"/>
    <w:rsid w:val="00B50885"/>
    <w:rsid w:val="00B51606"/>
    <w:rsid w:val="00B522DD"/>
    <w:rsid w:val="00B52899"/>
    <w:rsid w:val="00B52C82"/>
    <w:rsid w:val="00B52E75"/>
    <w:rsid w:val="00B5325B"/>
    <w:rsid w:val="00B54BE0"/>
    <w:rsid w:val="00B5540B"/>
    <w:rsid w:val="00B56FFB"/>
    <w:rsid w:val="00B57CA0"/>
    <w:rsid w:val="00B60464"/>
    <w:rsid w:val="00B61FBC"/>
    <w:rsid w:val="00B6292D"/>
    <w:rsid w:val="00B62D93"/>
    <w:rsid w:val="00B63113"/>
    <w:rsid w:val="00B63263"/>
    <w:rsid w:val="00B632F3"/>
    <w:rsid w:val="00B63317"/>
    <w:rsid w:val="00B63367"/>
    <w:rsid w:val="00B636C8"/>
    <w:rsid w:val="00B63802"/>
    <w:rsid w:val="00B63C24"/>
    <w:rsid w:val="00B63FD2"/>
    <w:rsid w:val="00B642F2"/>
    <w:rsid w:val="00B64EF6"/>
    <w:rsid w:val="00B65700"/>
    <w:rsid w:val="00B70C59"/>
    <w:rsid w:val="00B70F88"/>
    <w:rsid w:val="00B731CD"/>
    <w:rsid w:val="00B73DF4"/>
    <w:rsid w:val="00B7519E"/>
    <w:rsid w:val="00B75A9A"/>
    <w:rsid w:val="00B7626F"/>
    <w:rsid w:val="00B764AA"/>
    <w:rsid w:val="00B76CF1"/>
    <w:rsid w:val="00B76D05"/>
    <w:rsid w:val="00B7717E"/>
    <w:rsid w:val="00B77359"/>
    <w:rsid w:val="00B77A0C"/>
    <w:rsid w:val="00B805CC"/>
    <w:rsid w:val="00B8092D"/>
    <w:rsid w:val="00B80BDA"/>
    <w:rsid w:val="00B811A4"/>
    <w:rsid w:val="00B818ED"/>
    <w:rsid w:val="00B82191"/>
    <w:rsid w:val="00B83492"/>
    <w:rsid w:val="00B8423A"/>
    <w:rsid w:val="00B84396"/>
    <w:rsid w:val="00B85608"/>
    <w:rsid w:val="00B85B01"/>
    <w:rsid w:val="00B86021"/>
    <w:rsid w:val="00B862F1"/>
    <w:rsid w:val="00B8643F"/>
    <w:rsid w:val="00B86B32"/>
    <w:rsid w:val="00B86E2D"/>
    <w:rsid w:val="00B86F38"/>
    <w:rsid w:val="00B86FFE"/>
    <w:rsid w:val="00B87254"/>
    <w:rsid w:val="00B9121C"/>
    <w:rsid w:val="00B916C2"/>
    <w:rsid w:val="00B91D6D"/>
    <w:rsid w:val="00B9426C"/>
    <w:rsid w:val="00B9454A"/>
    <w:rsid w:val="00B9550E"/>
    <w:rsid w:val="00B95B49"/>
    <w:rsid w:val="00B95F09"/>
    <w:rsid w:val="00B96DE4"/>
    <w:rsid w:val="00B97B84"/>
    <w:rsid w:val="00BA03B8"/>
    <w:rsid w:val="00BA0509"/>
    <w:rsid w:val="00BA0585"/>
    <w:rsid w:val="00BA0810"/>
    <w:rsid w:val="00BA141F"/>
    <w:rsid w:val="00BA155F"/>
    <w:rsid w:val="00BA1A52"/>
    <w:rsid w:val="00BA29B3"/>
    <w:rsid w:val="00BA3783"/>
    <w:rsid w:val="00BA3EA3"/>
    <w:rsid w:val="00BA4155"/>
    <w:rsid w:val="00BA4228"/>
    <w:rsid w:val="00BA45BB"/>
    <w:rsid w:val="00BA4884"/>
    <w:rsid w:val="00BA59CF"/>
    <w:rsid w:val="00BA5AFF"/>
    <w:rsid w:val="00BA6941"/>
    <w:rsid w:val="00BA72E1"/>
    <w:rsid w:val="00BA767C"/>
    <w:rsid w:val="00BA7C36"/>
    <w:rsid w:val="00BB030E"/>
    <w:rsid w:val="00BB1E5A"/>
    <w:rsid w:val="00BB426F"/>
    <w:rsid w:val="00BB42F0"/>
    <w:rsid w:val="00BB4904"/>
    <w:rsid w:val="00BB49F1"/>
    <w:rsid w:val="00BB4C71"/>
    <w:rsid w:val="00BB4DFD"/>
    <w:rsid w:val="00BB50AC"/>
    <w:rsid w:val="00BB5898"/>
    <w:rsid w:val="00BB6D1C"/>
    <w:rsid w:val="00BB6E18"/>
    <w:rsid w:val="00BB730A"/>
    <w:rsid w:val="00BC22DA"/>
    <w:rsid w:val="00BC47BF"/>
    <w:rsid w:val="00BC7B0E"/>
    <w:rsid w:val="00BD204D"/>
    <w:rsid w:val="00BD2DF8"/>
    <w:rsid w:val="00BD41BC"/>
    <w:rsid w:val="00BD5506"/>
    <w:rsid w:val="00BD59E9"/>
    <w:rsid w:val="00BD6416"/>
    <w:rsid w:val="00BD6A3B"/>
    <w:rsid w:val="00BD73D6"/>
    <w:rsid w:val="00BD746C"/>
    <w:rsid w:val="00BD7FB4"/>
    <w:rsid w:val="00BE00D7"/>
    <w:rsid w:val="00BE01F4"/>
    <w:rsid w:val="00BE094D"/>
    <w:rsid w:val="00BE203D"/>
    <w:rsid w:val="00BE2425"/>
    <w:rsid w:val="00BE3807"/>
    <w:rsid w:val="00BE3826"/>
    <w:rsid w:val="00BE46FE"/>
    <w:rsid w:val="00BE56CE"/>
    <w:rsid w:val="00BE5915"/>
    <w:rsid w:val="00BF007D"/>
    <w:rsid w:val="00BF0561"/>
    <w:rsid w:val="00BF0B7E"/>
    <w:rsid w:val="00BF18A7"/>
    <w:rsid w:val="00BF237A"/>
    <w:rsid w:val="00BF3100"/>
    <w:rsid w:val="00BF32E0"/>
    <w:rsid w:val="00BF419C"/>
    <w:rsid w:val="00BF4418"/>
    <w:rsid w:val="00BF4490"/>
    <w:rsid w:val="00BF46CA"/>
    <w:rsid w:val="00BF6282"/>
    <w:rsid w:val="00BF76C4"/>
    <w:rsid w:val="00C00ACC"/>
    <w:rsid w:val="00C011F5"/>
    <w:rsid w:val="00C03C38"/>
    <w:rsid w:val="00C04B69"/>
    <w:rsid w:val="00C05580"/>
    <w:rsid w:val="00C057EA"/>
    <w:rsid w:val="00C060CF"/>
    <w:rsid w:val="00C06652"/>
    <w:rsid w:val="00C10E75"/>
    <w:rsid w:val="00C11583"/>
    <w:rsid w:val="00C116B0"/>
    <w:rsid w:val="00C11C4F"/>
    <w:rsid w:val="00C13E9C"/>
    <w:rsid w:val="00C14046"/>
    <w:rsid w:val="00C14263"/>
    <w:rsid w:val="00C14B17"/>
    <w:rsid w:val="00C15774"/>
    <w:rsid w:val="00C20306"/>
    <w:rsid w:val="00C2127F"/>
    <w:rsid w:val="00C2137C"/>
    <w:rsid w:val="00C21AA3"/>
    <w:rsid w:val="00C22A95"/>
    <w:rsid w:val="00C22B1E"/>
    <w:rsid w:val="00C22C9F"/>
    <w:rsid w:val="00C232C6"/>
    <w:rsid w:val="00C23679"/>
    <w:rsid w:val="00C2379A"/>
    <w:rsid w:val="00C23EEE"/>
    <w:rsid w:val="00C241E5"/>
    <w:rsid w:val="00C242E1"/>
    <w:rsid w:val="00C24719"/>
    <w:rsid w:val="00C24AFC"/>
    <w:rsid w:val="00C25102"/>
    <w:rsid w:val="00C27446"/>
    <w:rsid w:val="00C27CE2"/>
    <w:rsid w:val="00C27DBA"/>
    <w:rsid w:val="00C30222"/>
    <w:rsid w:val="00C319EE"/>
    <w:rsid w:val="00C323D3"/>
    <w:rsid w:val="00C3352F"/>
    <w:rsid w:val="00C3476C"/>
    <w:rsid w:val="00C34AD6"/>
    <w:rsid w:val="00C3603F"/>
    <w:rsid w:val="00C361A1"/>
    <w:rsid w:val="00C37125"/>
    <w:rsid w:val="00C3716E"/>
    <w:rsid w:val="00C379F8"/>
    <w:rsid w:val="00C402C5"/>
    <w:rsid w:val="00C40B40"/>
    <w:rsid w:val="00C40EF9"/>
    <w:rsid w:val="00C41588"/>
    <w:rsid w:val="00C41A85"/>
    <w:rsid w:val="00C41B31"/>
    <w:rsid w:val="00C42352"/>
    <w:rsid w:val="00C42A70"/>
    <w:rsid w:val="00C43544"/>
    <w:rsid w:val="00C43A07"/>
    <w:rsid w:val="00C445F6"/>
    <w:rsid w:val="00C44CA3"/>
    <w:rsid w:val="00C44E00"/>
    <w:rsid w:val="00C45443"/>
    <w:rsid w:val="00C45743"/>
    <w:rsid w:val="00C46131"/>
    <w:rsid w:val="00C4670D"/>
    <w:rsid w:val="00C47725"/>
    <w:rsid w:val="00C47E6D"/>
    <w:rsid w:val="00C5040B"/>
    <w:rsid w:val="00C5049B"/>
    <w:rsid w:val="00C5063A"/>
    <w:rsid w:val="00C516CC"/>
    <w:rsid w:val="00C52168"/>
    <w:rsid w:val="00C526F3"/>
    <w:rsid w:val="00C53249"/>
    <w:rsid w:val="00C55749"/>
    <w:rsid w:val="00C55F9F"/>
    <w:rsid w:val="00C56BD9"/>
    <w:rsid w:val="00C56D9E"/>
    <w:rsid w:val="00C572AB"/>
    <w:rsid w:val="00C57DAB"/>
    <w:rsid w:val="00C62151"/>
    <w:rsid w:val="00C6289F"/>
    <w:rsid w:val="00C62AD6"/>
    <w:rsid w:val="00C63A0F"/>
    <w:rsid w:val="00C64113"/>
    <w:rsid w:val="00C64760"/>
    <w:rsid w:val="00C64C34"/>
    <w:rsid w:val="00C65085"/>
    <w:rsid w:val="00C65DB1"/>
    <w:rsid w:val="00C65FE0"/>
    <w:rsid w:val="00C664B5"/>
    <w:rsid w:val="00C669F7"/>
    <w:rsid w:val="00C671D0"/>
    <w:rsid w:val="00C674EE"/>
    <w:rsid w:val="00C71257"/>
    <w:rsid w:val="00C71A28"/>
    <w:rsid w:val="00C73443"/>
    <w:rsid w:val="00C73E38"/>
    <w:rsid w:val="00C73F0D"/>
    <w:rsid w:val="00C742C9"/>
    <w:rsid w:val="00C74AC7"/>
    <w:rsid w:val="00C74C4E"/>
    <w:rsid w:val="00C76555"/>
    <w:rsid w:val="00C7696D"/>
    <w:rsid w:val="00C769D1"/>
    <w:rsid w:val="00C7743A"/>
    <w:rsid w:val="00C77860"/>
    <w:rsid w:val="00C77DD2"/>
    <w:rsid w:val="00C8006A"/>
    <w:rsid w:val="00C8222F"/>
    <w:rsid w:val="00C82298"/>
    <w:rsid w:val="00C82C01"/>
    <w:rsid w:val="00C832A8"/>
    <w:rsid w:val="00C83D75"/>
    <w:rsid w:val="00C83E85"/>
    <w:rsid w:val="00C840B1"/>
    <w:rsid w:val="00C84948"/>
    <w:rsid w:val="00C852D7"/>
    <w:rsid w:val="00C85381"/>
    <w:rsid w:val="00C857E8"/>
    <w:rsid w:val="00C8665E"/>
    <w:rsid w:val="00C86899"/>
    <w:rsid w:val="00C870E1"/>
    <w:rsid w:val="00C87415"/>
    <w:rsid w:val="00C874C1"/>
    <w:rsid w:val="00C875ED"/>
    <w:rsid w:val="00C90C4C"/>
    <w:rsid w:val="00C9210A"/>
    <w:rsid w:val="00C921BD"/>
    <w:rsid w:val="00C937AF"/>
    <w:rsid w:val="00C93E3F"/>
    <w:rsid w:val="00C958E7"/>
    <w:rsid w:val="00CA013B"/>
    <w:rsid w:val="00CA185F"/>
    <w:rsid w:val="00CA1EF6"/>
    <w:rsid w:val="00CA3AA1"/>
    <w:rsid w:val="00CA4DCF"/>
    <w:rsid w:val="00CA4FE4"/>
    <w:rsid w:val="00CA5594"/>
    <w:rsid w:val="00CA6781"/>
    <w:rsid w:val="00CA6A54"/>
    <w:rsid w:val="00CA6C47"/>
    <w:rsid w:val="00CA73DA"/>
    <w:rsid w:val="00CA74C4"/>
    <w:rsid w:val="00CB0C46"/>
    <w:rsid w:val="00CB1BF1"/>
    <w:rsid w:val="00CB2403"/>
    <w:rsid w:val="00CB27DC"/>
    <w:rsid w:val="00CB2CE3"/>
    <w:rsid w:val="00CB325B"/>
    <w:rsid w:val="00CB3364"/>
    <w:rsid w:val="00CB5B16"/>
    <w:rsid w:val="00CC0633"/>
    <w:rsid w:val="00CC06B3"/>
    <w:rsid w:val="00CC13DB"/>
    <w:rsid w:val="00CC1D85"/>
    <w:rsid w:val="00CC1EED"/>
    <w:rsid w:val="00CC29FF"/>
    <w:rsid w:val="00CC3204"/>
    <w:rsid w:val="00CC3BB1"/>
    <w:rsid w:val="00CC4971"/>
    <w:rsid w:val="00CD05FD"/>
    <w:rsid w:val="00CD06A8"/>
    <w:rsid w:val="00CD0838"/>
    <w:rsid w:val="00CD1594"/>
    <w:rsid w:val="00CD1DFF"/>
    <w:rsid w:val="00CD2342"/>
    <w:rsid w:val="00CD2C7A"/>
    <w:rsid w:val="00CD2F3E"/>
    <w:rsid w:val="00CD31B4"/>
    <w:rsid w:val="00CD33E6"/>
    <w:rsid w:val="00CD3523"/>
    <w:rsid w:val="00CD4C94"/>
    <w:rsid w:val="00CD56F6"/>
    <w:rsid w:val="00CD573C"/>
    <w:rsid w:val="00CD5A89"/>
    <w:rsid w:val="00CD5B77"/>
    <w:rsid w:val="00CD6AF4"/>
    <w:rsid w:val="00CD740C"/>
    <w:rsid w:val="00CD7C78"/>
    <w:rsid w:val="00CE01BE"/>
    <w:rsid w:val="00CE1EA8"/>
    <w:rsid w:val="00CE4BC9"/>
    <w:rsid w:val="00CE5437"/>
    <w:rsid w:val="00CE5B15"/>
    <w:rsid w:val="00CE5C58"/>
    <w:rsid w:val="00CE6399"/>
    <w:rsid w:val="00CE67B9"/>
    <w:rsid w:val="00CE7103"/>
    <w:rsid w:val="00CF04B3"/>
    <w:rsid w:val="00CF299C"/>
    <w:rsid w:val="00CF3342"/>
    <w:rsid w:val="00CF393B"/>
    <w:rsid w:val="00CF4078"/>
    <w:rsid w:val="00CF4123"/>
    <w:rsid w:val="00CF4B64"/>
    <w:rsid w:val="00CF68D0"/>
    <w:rsid w:val="00CF6D31"/>
    <w:rsid w:val="00CF7564"/>
    <w:rsid w:val="00CF7940"/>
    <w:rsid w:val="00CF7DD6"/>
    <w:rsid w:val="00D01A0E"/>
    <w:rsid w:val="00D020E8"/>
    <w:rsid w:val="00D0307B"/>
    <w:rsid w:val="00D032A1"/>
    <w:rsid w:val="00D0352C"/>
    <w:rsid w:val="00D035CA"/>
    <w:rsid w:val="00D04358"/>
    <w:rsid w:val="00D06A37"/>
    <w:rsid w:val="00D07370"/>
    <w:rsid w:val="00D07605"/>
    <w:rsid w:val="00D077C5"/>
    <w:rsid w:val="00D10015"/>
    <w:rsid w:val="00D10765"/>
    <w:rsid w:val="00D10944"/>
    <w:rsid w:val="00D116B7"/>
    <w:rsid w:val="00D127A2"/>
    <w:rsid w:val="00D12A58"/>
    <w:rsid w:val="00D137E6"/>
    <w:rsid w:val="00D1472F"/>
    <w:rsid w:val="00D15E00"/>
    <w:rsid w:val="00D1617C"/>
    <w:rsid w:val="00D1642A"/>
    <w:rsid w:val="00D1670C"/>
    <w:rsid w:val="00D16A56"/>
    <w:rsid w:val="00D16BF9"/>
    <w:rsid w:val="00D17568"/>
    <w:rsid w:val="00D175C6"/>
    <w:rsid w:val="00D206A1"/>
    <w:rsid w:val="00D20A3A"/>
    <w:rsid w:val="00D20C33"/>
    <w:rsid w:val="00D21374"/>
    <w:rsid w:val="00D2150F"/>
    <w:rsid w:val="00D221B6"/>
    <w:rsid w:val="00D22F6A"/>
    <w:rsid w:val="00D2345E"/>
    <w:rsid w:val="00D234F2"/>
    <w:rsid w:val="00D23AF8"/>
    <w:rsid w:val="00D24AE0"/>
    <w:rsid w:val="00D24EC9"/>
    <w:rsid w:val="00D25548"/>
    <w:rsid w:val="00D255A2"/>
    <w:rsid w:val="00D26BBF"/>
    <w:rsid w:val="00D27C29"/>
    <w:rsid w:val="00D27E34"/>
    <w:rsid w:val="00D305D0"/>
    <w:rsid w:val="00D307C9"/>
    <w:rsid w:val="00D30AB5"/>
    <w:rsid w:val="00D32537"/>
    <w:rsid w:val="00D32FCB"/>
    <w:rsid w:val="00D335FD"/>
    <w:rsid w:val="00D33AFA"/>
    <w:rsid w:val="00D34013"/>
    <w:rsid w:val="00D34043"/>
    <w:rsid w:val="00D36CE9"/>
    <w:rsid w:val="00D36E1D"/>
    <w:rsid w:val="00D379E0"/>
    <w:rsid w:val="00D37D2F"/>
    <w:rsid w:val="00D40587"/>
    <w:rsid w:val="00D40589"/>
    <w:rsid w:val="00D4232F"/>
    <w:rsid w:val="00D42459"/>
    <w:rsid w:val="00D434A1"/>
    <w:rsid w:val="00D45AC7"/>
    <w:rsid w:val="00D4619C"/>
    <w:rsid w:val="00D473BA"/>
    <w:rsid w:val="00D5196C"/>
    <w:rsid w:val="00D51A17"/>
    <w:rsid w:val="00D52068"/>
    <w:rsid w:val="00D52B43"/>
    <w:rsid w:val="00D547E4"/>
    <w:rsid w:val="00D5616F"/>
    <w:rsid w:val="00D566D7"/>
    <w:rsid w:val="00D5739F"/>
    <w:rsid w:val="00D574CA"/>
    <w:rsid w:val="00D57D16"/>
    <w:rsid w:val="00D57DB5"/>
    <w:rsid w:val="00D6004C"/>
    <w:rsid w:val="00D6098B"/>
    <w:rsid w:val="00D60F4D"/>
    <w:rsid w:val="00D611DD"/>
    <w:rsid w:val="00D61686"/>
    <w:rsid w:val="00D62115"/>
    <w:rsid w:val="00D623AA"/>
    <w:rsid w:val="00D629D2"/>
    <w:rsid w:val="00D62D9A"/>
    <w:rsid w:val="00D63101"/>
    <w:rsid w:val="00D64697"/>
    <w:rsid w:val="00D64A90"/>
    <w:rsid w:val="00D654AC"/>
    <w:rsid w:val="00D65E3B"/>
    <w:rsid w:val="00D66203"/>
    <w:rsid w:val="00D66E36"/>
    <w:rsid w:val="00D70033"/>
    <w:rsid w:val="00D70145"/>
    <w:rsid w:val="00D708A9"/>
    <w:rsid w:val="00D70E23"/>
    <w:rsid w:val="00D71C3E"/>
    <w:rsid w:val="00D72F66"/>
    <w:rsid w:val="00D7355A"/>
    <w:rsid w:val="00D749B4"/>
    <w:rsid w:val="00D7505C"/>
    <w:rsid w:val="00D759E5"/>
    <w:rsid w:val="00D7600D"/>
    <w:rsid w:val="00D76276"/>
    <w:rsid w:val="00D76F61"/>
    <w:rsid w:val="00D77758"/>
    <w:rsid w:val="00D77E79"/>
    <w:rsid w:val="00D81726"/>
    <w:rsid w:val="00D821C0"/>
    <w:rsid w:val="00D82C7B"/>
    <w:rsid w:val="00D83F42"/>
    <w:rsid w:val="00D85580"/>
    <w:rsid w:val="00D85BCD"/>
    <w:rsid w:val="00D86A96"/>
    <w:rsid w:val="00D86E7D"/>
    <w:rsid w:val="00D87532"/>
    <w:rsid w:val="00D87536"/>
    <w:rsid w:val="00D90237"/>
    <w:rsid w:val="00D904D7"/>
    <w:rsid w:val="00D90C9E"/>
    <w:rsid w:val="00D90F6B"/>
    <w:rsid w:val="00D912CF"/>
    <w:rsid w:val="00D91485"/>
    <w:rsid w:val="00D91E7A"/>
    <w:rsid w:val="00D92DFB"/>
    <w:rsid w:val="00D92FC7"/>
    <w:rsid w:val="00D941CF"/>
    <w:rsid w:val="00D94471"/>
    <w:rsid w:val="00D967AF"/>
    <w:rsid w:val="00D969A2"/>
    <w:rsid w:val="00D96C60"/>
    <w:rsid w:val="00D96E59"/>
    <w:rsid w:val="00D96FF3"/>
    <w:rsid w:val="00D972AE"/>
    <w:rsid w:val="00D97C28"/>
    <w:rsid w:val="00D97DF2"/>
    <w:rsid w:val="00DA0304"/>
    <w:rsid w:val="00DA1317"/>
    <w:rsid w:val="00DA20C5"/>
    <w:rsid w:val="00DA288F"/>
    <w:rsid w:val="00DA29B2"/>
    <w:rsid w:val="00DA2FB0"/>
    <w:rsid w:val="00DA332B"/>
    <w:rsid w:val="00DA44C6"/>
    <w:rsid w:val="00DA47DA"/>
    <w:rsid w:val="00DA4CF9"/>
    <w:rsid w:val="00DA6327"/>
    <w:rsid w:val="00DA71ED"/>
    <w:rsid w:val="00DA73B1"/>
    <w:rsid w:val="00DA76E5"/>
    <w:rsid w:val="00DA7CCC"/>
    <w:rsid w:val="00DA7FBA"/>
    <w:rsid w:val="00DB0BF2"/>
    <w:rsid w:val="00DB1F05"/>
    <w:rsid w:val="00DB3110"/>
    <w:rsid w:val="00DB333E"/>
    <w:rsid w:val="00DB3F56"/>
    <w:rsid w:val="00DB4087"/>
    <w:rsid w:val="00DB445B"/>
    <w:rsid w:val="00DB4CE7"/>
    <w:rsid w:val="00DB5351"/>
    <w:rsid w:val="00DB5FC0"/>
    <w:rsid w:val="00DB6CE0"/>
    <w:rsid w:val="00DC0367"/>
    <w:rsid w:val="00DC0C17"/>
    <w:rsid w:val="00DC1A4B"/>
    <w:rsid w:val="00DC1CBA"/>
    <w:rsid w:val="00DC3103"/>
    <w:rsid w:val="00DC3F24"/>
    <w:rsid w:val="00DC48D2"/>
    <w:rsid w:val="00DC5B97"/>
    <w:rsid w:val="00DC5C47"/>
    <w:rsid w:val="00DC6010"/>
    <w:rsid w:val="00DC6A97"/>
    <w:rsid w:val="00DC75A9"/>
    <w:rsid w:val="00DD3033"/>
    <w:rsid w:val="00DE1160"/>
    <w:rsid w:val="00DE1699"/>
    <w:rsid w:val="00DE1A39"/>
    <w:rsid w:val="00DE1C86"/>
    <w:rsid w:val="00DE2C8E"/>
    <w:rsid w:val="00DE3871"/>
    <w:rsid w:val="00DE49EF"/>
    <w:rsid w:val="00DE4E0E"/>
    <w:rsid w:val="00DE51A0"/>
    <w:rsid w:val="00DE5734"/>
    <w:rsid w:val="00DE62EC"/>
    <w:rsid w:val="00DE698A"/>
    <w:rsid w:val="00DE741C"/>
    <w:rsid w:val="00DE77F7"/>
    <w:rsid w:val="00DE7AC1"/>
    <w:rsid w:val="00DF2272"/>
    <w:rsid w:val="00DF2454"/>
    <w:rsid w:val="00DF2BFA"/>
    <w:rsid w:val="00DF3DD8"/>
    <w:rsid w:val="00DF4DE0"/>
    <w:rsid w:val="00DF56AB"/>
    <w:rsid w:val="00DF5824"/>
    <w:rsid w:val="00DF5D23"/>
    <w:rsid w:val="00DF66D0"/>
    <w:rsid w:val="00DF689A"/>
    <w:rsid w:val="00DF7F81"/>
    <w:rsid w:val="00E00011"/>
    <w:rsid w:val="00E00FD7"/>
    <w:rsid w:val="00E01052"/>
    <w:rsid w:val="00E025CF"/>
    <w:rsid w:val="00E037B5"/>
    <w:rsid w:val="00E04F91"/>
    <w:rsid w:val="00E052E0"/>
    <w:rsid w:val="00E05379"/>
    <w:rsid w:val="00E05467"/>
    <w:rsid w:val="00E05A3A"/>
    <w:rsid w:val="00E067AE"/>
    <w:rsid w:val="00E0705F"/>
    <w:rsid w:val="00E11064"/>
    <w:rsid w:val="00E11BE0"/>
    <w:rsid w:val="00E12555"/>
    <w:rsid w:val="00E13B23"/>
    <w:rsid w:val="00E13E96"/>
    <w:rsid w:val="00E14E1E"/>
    <w:rsid w:val="00E1508A"/>
    <w:rsid w:val="00E159C8"/>
    <w:rsid w:val="00E15CE6"/>
    <w:rsid w:val="00E16076"/>
    <w:rsid w:val="00E1625C"/>
    <w:rsid w:val="00E17157"/>
    <w:rsid w:val="00E17398"/>
    <w:rsid w:val="00E17C43"/>
    <w:rsid w:val="00E17DC0"/>
    <w:rsid w:val="00E2127F"/>
    <w:rsid w:val="00E21F2F"/>
    <w:rsid w:val="00E225FC"/>
    <w:rsid w:val="00E2414A"/>
    <w:rsid w:val="00E241E1"/>
    <w:rsid w:val="00E247A5"/>
    <w:rsid w:val="00E24CD4"/>
    <w:rsid w:val="00E25306"/>
    <w:rsid w:val="00E25C16"/>
    <w:rsid w:val="00E26344"/>
    <w:rsid w:val="00E2660B"/>
    <w:rsid w:val="00E26E4D"/>
    <w:rsid w:val="00E271C0"/>
    <w:rsid w:val="00E32AC7"/>
    <w:rsid w:val="00E330C3"/>
    <w:rsid w:val="00E344BD"/>
    <w:rsid w:val="00E355FD"/>
    <w:rsid w:val="00E36055"/>
    <w:rsid w:val="00E3621D"/>
    <w:rsid w:val="00E37E85"/>
    <w:rsid w:val="00E40A9B"/>
    <w:rsid w:val="00E41292"/>
    <w:rsid w:val="00E42088"/>
    <w:rsid w:val="00E421CE"/>
    <w:rsid w:val="00E43689"/>
    <w:rsid w:val="00E43CBA"/>
    <w:rsid w:val="00E449AE"/>
    <w:rsid w:val="00E45738"/>
    <w:rsid w:val="00E46DE1"/>
    <w:rsid w:val="00E47153"/>
    <w:rsid w:val="00E4720A"/>
    <w:rsid w:val="00E50583"/>
    <w:rsid w:val="00E50850"/>
    <w:rsid w:val="00E5191E"/>
    <w:rsid w:val="00E5211B"/>
    <w:rsid w:val="00E5245F"/>
    <w:rsid w:val="00E530EB"/>
    <w:rsid w:val="00E53B0D"/>
    <w:rsid w:val="00E548AD"/>
    <w:rsid w:val="00E54C6F"/>
    <w:rsid w:val="00E55656"/>
    <w:rsid w:val="00E556F4"/>
    <w:rsid w:val="00E55DC9"/>
    <w:rsid w:val="00E56B0C"/>
    <w:rsid w:val="00E56D8E"/>
    <w:rsid w:val="00E5725C"/>
    <w:rsid w:val="00E6102F"/>
    <w:rsid w:val="00E62498"/>
    <w:rsid w:val="00E62BCF"/>
    <w:rsid w:val="00E62DB1"/>
    <w:rsid w:val="00E63A0C"/>
    <w:rsid w:val="00E6415A"/>
    <w:rsid w:val="00E646A4"/>
    <w:rsid w:val="00E64F73"/>
    <w:rsid w:val="00E65C60"/>
    <w:rsid w:val="00E66A13"/>
    <w:rsid w:val="00E66E3C"/>
    <w:rsid w:val="00E67598"/>
    <w:rsid w:val="00E70D01"/>
    <w:rsid w:val="00E71A44"/>
    <w:rsid w:val="00E72666"/>
    <w:rsid w:val="00E72DA7"/>
    <w:rsid w:val="00E75A37"/>
    <w:rsid w:val="00E76137"/>
    <w:rsid w:val="00E764AC"/>
    <w:rsid w:val="00E77072"/>
    <w:rsid w:val="00E778C3"/>
    <w:rsid w:val="00E77F5B"/>
    <w:rsid w:val="00E815A0"/>
    <w:rsid w:val="00E81D64"/>
    <w:rsid w:val="00E82C6E"/>
    <w:rsid w:val="00E82DE6"/>
    <w:rsid w:val="00E839AA"/>
    <w:rsid w:val="00E83ADE"/>
    <w:rsid w:val="00E85F10"/>
    <w:rsid w:val="00E86ADB"/>
    <w:rsid w:val="00E87970"/>
    <w:rsid w:val="00E87A79"/>
    <w:rsid w:val="00E9106C"/>
    <w:rsid w:val="00E94077"/>
    <w:rsid w:val="00E95094"/>
    <w:rsid w:val="00E9518D"/>
    <w:rsid w:val="00E96170"/>
    <w:rsid w:val="00E9658A"/>
    <w:rsid w:val="00E9683E"/>
    <w:rsid w:val="00E96C44"/>
    <w:rsid w:val="00E96D2B"/>
    <w:rsid w:val="00E96F29"/>
    <w:rsid w:val="00E975D9"/>
    <w:rsid w:val="00E97F68"/>
    <w:rsid w:val="00EA116A"/>
    <w:rsid w:val="00EA2BF4"/>
    <w:rsid w:val="00EA3CD4"/>
    <w:rsid w:val="00EA4A7A"/>
    <w:rsid w:val="00EA4FE8"/>
    <w:rsid w:val="00EA67AE"/>
    <w:rsid w:val="00EA6A30"/>
    <w:rsid w:val="00EA7C96"/>
    <w:rsid w:val="00EB0282"/>
    <w:rsid w:val="00EB1411"/>
    <w:rsid w:val="00EB152B"/>
    <w:rsid w:val="00EB234A"/>
    <w:rsid w:val="00EB4BCE"/>
    <w:rsid w:val="00EB5495"/>
    <w:rsid w:val="00EB5E8D"/>
    <w:rsid w:val="00EB6648"/>
    <w:rsid w:val="00EC0717"/>
    <w:rsid w:val="00EC0B81"/>
    <w:rsid w:val="00EC0CFF"/>
    <w:rsid w:val="00EC20DB"/>
    <w:rsid w:val="00EC3EF3"/>
    <w:rsid w:val="00EC4E83"/>
    <w:rsid w:val="00EC52AF"/>
    <w:rsid w:val="00EC549B"/>
    <w:rsid w:val="00EC6273"/>
    <w:rsid w:val="00EC6645"/>
    <w:rsid w:val="00EC6CE5"/>
    <w:rsid w:val="00EC6DA4"/>
    <w:rsid w:val="00EC7B41"/>
    <w:rsid w:val="00ED1659"/>
    <w:rsid w:val="00ED20D8"/>
    <w:rsid w:val="00ED2D27"/>
    <w:rsid w:val="00ED2FCA"/>
    <w:rsid w:val="00ED414B"/>
    <w:rsid w:val="00ED53FC"/>
    <w:rsid w:val="00ED67E1"/>
    <w:rsid w:val="00EE0EBD"/>
    <w:rsid w:val="00EE142D"/>
    <w:rsid w:val="00EE14E6"/>
    <w:rsid w:val="00EE1643"/>
    <w:rsid w:val="00EE2454"/>
    <w:rsid w:val="00EE2F5A"/>
    <w:rsid w:val="00EE3078"/>
    <w:rsid w:val="00EE313B"/>
    <w:rsid w:val="00EE36BC"/>
    <w:rsid w:val="00EE3DE5"/>
    <w:rsid w:val="00EE55F7"/>
    <w:rsid w:val="00EE5838"/>
    <w:rsid w:val="00EE62F5"/>
    <w:rsid w:val="00EE6E82"/>
    <w:rsid w:val="00EE6E88"/>
    <w:rsid w:val="00EF0957"/>
    <w:rsid w:val="00EF180A"/>
    <w:rsid w:val="00EF1D2B"/>
    <w:rsid w:val="00EF4769"/>
    <w:rsid w:val="00EF48EC"/>
    <w:rsid w:val="00EF526E"/>
    <w:rsid w:val="00EF5FE7"/>
    <w:rsid w:val="00EF67C7"/>
    <w:rsid w:val="00EF7E51"/>
    <w:rsid w:val="00EF7EF1"/>
    <w:rsid w:val="00EF7F92"/>
    <w:rsid w:val="00F0022B"/>
    <w:rsid w:val="00F019FD"/>
    <w:rsid w:val="00F01C2B"/>
    <w:rsid w:val="00F02323"/>
    <w:rsid w:val="00F02EF4"/>
    <w:rsid w:val="00F0401A"/>
    <w:rsid w:val="00F04D0A"/>
    <w:rsid w:val="00F052DC"/>
    <w:rsid w:val="00F057E3"/>
    <w:rsid w:val="00F05836"/>
    <w:rsid w:val="00F05EDB"/>
    <w:rsid w:val="00F06062"/>
    <w:rsid w:val="00F0723C"/>
    <w:rsid w:val="00F078BF"/>
    <w:rsid w:val="00F079E9"/>
    <w:rsid w:val="00F10452"/>
    <w:rsid w:val="00F10E3F"/>
    <w:rsid w:val="00F10E59"/>
    <w:rsid w:val="00F11328"/>
    <w:rsid w:val="00F1166F"/>
    <w:rsid w:val="00F116FC"/>
    <w:rsid w:val="00F11738"/>
    <w:rsid w:val="00F1192A"/>
    <w:rsid w:val="00F12320"/>
    <w:rsid w:val="00F131A9"/>
    <w:rsid w:val="00F150C3"/>
    <w:rsid w:val="00F155E5"/>
    <w:rsid w:val="00F15C92"/>
    <w:rsid w:val="00F16321"/>
    <w:rsid w:val="00F163A8"/>
    <w:rsid w:val="00F163D1"/>
    <w:rsid w:val="00F17D4D"/>
    <w:rsid w:val="00F200C6"/>
    <w:rsid w:val="00F22530"/>
    <w:rsid w:val="00F22654"/>
    <w:rsid w:val="00F22B29"/>
    <w:rsid w:val="00F22FB4"/>
    <w:rsid w:val="00F235C3"/>
    <w:rsid w:val="00F24104"/>
    <w:rsid w:val="00F2441C"/>
    <w:rsid w:val="00F2511B"/>
    <w:rsid w:val="00F25250"/>
    <w:rsid w:val="00F25505"/>
    <w:rsid w:val="00F25640"/>
    <w:rsid w:val="00F25D02"/>
    <w:rsid w:val="00F26534"/>
    <w:rsid w:val="00F27049"/>
    <w:rsid w:val="00F27947"/>
    <w:rsid w:val="00F30E23"/>
    <w:rsid w:val="00F32251"/>
    <w:rsid w:val="00F335A1"/>
    <w:rsid w:val="00F349B1"/>
    <w:rsid w:val="00F34B4B"/>
    <w:rsid w:val="00F34B4F"/>
    <w:rsid w:val="00F34BDB"/>
    <w:rsid w:val="00F35C09"/>
    <w:rsid w:val="00F37F69"/>
    <w:rsid w:val="00F4213B"/>
    <w:rsid w:val="00F42877"/>
    <w:rsid w:val="00F42F30"/>
    <w:rsid w:val="00F440CF"/>
    <w:rsid w:val="00F45391"/>
    <w:rsid w:val="00F466F6"/>
    <w:rsid w:val="00F46B0D"/>
    <w:rsid w:val="00F477F3"/>
    <w:rsid w:val="00F50967"/>
    <w:rsid w:val="00F54450"/>
    <w:rsid w:val="00F558E2"/>
    <w:rsid w:val="00F563A0"/>
    <w:rsid w:val="00F57296"/>
    <w:rsid w:val="00F579A1"/>
    <w:rsid w:val="00F60D20"/>
    <w:rsid w:val="00F61CD0"/>
    <w:rsid w:val="00F6248B"/>
    <w:rsid w:val="00F62709"/>
    <w:rsid w:val="00F63595"/>
    <w:rsid w:val="00F63C7A"/>
    <w:rsid w:val="00F67B3F"/>
    <w:rsid w:val="00F67E2B"/>
    <w:rsid w:val="00F7005A"/>
    <w:rsid w:val="00F704E2"/>
    <w:rsid w:val="00F70C04"/>
    <w:rsid w:val="00F719AC"/>
    <w:rsid w:val="00F722EC"/>
    <w:rsid w:val="00F72B66"/>
    <w:rsid w:val="00F732B3"/>
    <w:rsid w:val="00F73300"/>
    <w:rsid w:val="00F747CF"/>
    <w:rsid w:val="00F748C0"/>
    <w:rsid w:val="00F74CCB"/>
    <w:rsid w:val="00F754FD"/>
    <w:rsid w:val="00F762C7"/>
    <w:rsid w:val="00F76C56"/>
    <w:rsid w:val="00F76EF5"/>
    <w:rsid w:val="00F77387"/>
    <w:rsid w:val="00F77E93"/>
    <w:rsid w:val="00F81AC0"/>
    <w:rsid w:val="00F82527"/>
    <w:rsid w:val="00F826D0"/>
    <w:rsid w:val="00F827D5"/>
    <w:rsid w:val="00F829CE"/>
    <w:rsid w:val="00F82B2F"/>
    <w:rsid w:val="00F82C2E"/>
    <w:rsid w:val="00F82D94"/>
    <w:rsid w:val="00F82E79"/>
    <w:rsid w:val="00F83A1B"/>
    <w:rsid w:val="00F84B68"/>
    <w:rsid w:val="00F85583"/>
    <w:rsid w:val="00F85B0D"/>
    <w:rsid w:val="00F86939"/>
    <w:rsid w:val="00F873B2"/>
    <w:rsid w:val="00F87712"/>
    <w:rsid w:val="00F8886A"/>
    <w:rsid w:val="00F90053"/>
    <w:rsid w:val="00F915F8"/>
    <w:rsid w:val="00F92314"/>
    <w:rsid w:val="00F9319F"/>
    <w:rsid w:val="00F94B05"/>
    <w:rsid w:val="00F9535A"/>
    <w:rsid w:val="00F95389"/>
    <w:rsid w:val="00F963C6"/>
    <w:rsid w:val="00FA001F"/>
    <w:rsid w:val="00FA00B3"/>
    <w:rsid w:val="00FA0D58"/>
    <w:rsid w:val="00FA1677"/>
    <w:rsid w:val="00FA29AA"/>
    <w:rsid w:val="00FA2F70"/>
    <w:rsid w:val="00FA3234"/>
    <w:rsid w:val="00FA3531"/>
    <w:rsid w:val="00FA37BA"/>
    <w:rsid w:val="00FA5602"/>
    <w:rsid w:val="00FA5FC9"/>
    <w:rsid w:val="00FA7922"/>
    <w:rsid w:val="00FA799A"/>
    <w:rsid w:val="00FB0EE4"/>
    <w:rsid w:val="00FB1E9E"/>
    <w:rsid w:val="00FB3479"/>
    <w:rsid w:val="00FB46C4"/>
    <w:rsid w:val="00FB4FDC"/>
    <w:rsid w:val="00FB525C"/>
    <w:rsid w:val="00FB56EE"/>
    <w:rsid w:val="00FC016D"/>
    <w:rsid w:val="00FC0414"/>
    <w:rsid w:val="00FC0B03"/>
    <w:rsid w:val="00FC0BFB"/>
    <w:rsid w:val="00FC2648"/>
    <w:rsid w:val="00FC264F"/>
    <w:rsid w:val="00FC29E9"/>
    <w:rsid w:val="00FC3C0B"/>
    <w:rsid w:val="00FC408E"/>
    <w:rsid w:val="00FC4A88"/>
    <w:rsid w:val="00FC4BAA"/>
    <w:rsid w:val="00FC4C2A"/>
    <w:rsid w:val="00FC5383"/>
    <w:rsid w:val="00FC59B3"/>
    <w:rsid w:val="00FC7E8C"/>
    <w:rsid w:val="00FC7EA6"/>
    <w:rsid w:val="00FD004A"/>
    <w:rsid w:val="00FD00FF"/>
    <w:rsid w:val="00FD095E"/>
    <w:rsid w:val="00FD124C"/>
    <w:rsid w:val="00FD1D4B"/>
    <w:rsid w:val="00FD2A44"/>
    <w:rsid w:val="00FD2E3C"/>
    <w:rsid w:val="00FD37DF"/>
    <w:rsid w:val="00FD38FE"/>
    <w:rsid w:val="00FD3BAE"/>
    <w:rsid w:val="00FD4344"/>
    <w:rsid w:val="00FD60F7"/>
    <w:rsid w:val="00FD62E9"/>
    <w:rsid w:val="00FD7D12"/>
    <w:rsid w:val="00FE157F"/>
    <w:rsid w:val="00FE1CF6"/>
    <w:rsid w:val="00FE27B0"/>
    <w:rsid w:val="00FE3D95"/>
    <w:rsid w:val="00FE468F"/>
    <w:rsid w:val="00FE4FD2"/>
    <w:rsid w:val="00FE5654"/>
    <w:rsid w:val="00FF1B30"/>
    <w:rsid w:val="00FF2726"/>
    <w:rsid w:val="00FF5B6D"/>
    <w:rsid w:val="01994E59"/>
    <w:rsid w:val="0343409E"/>
    <w:rsid w:val="03681FE0"/>
    <w:rsid w:val="03A8733E"/>
    <w:rsid w:val="04F35742"/>
    <w:rsid w:val="07399C54"/>
    <w:rsid w:val="0771B14D"/>
    <w:rsid w:val="07C7B6BA"/>
    <w:rsid w:val="07F99FAD"/>
    <w:rsid w:val="08554E7C"/>
    <w:rsid w:val="08FFB1CC"/>
    <w:rsid w:val="09299F0A"/>
    <w:rsid w:val="098BF8AC"/>
    <w:rsid w:val="09FC47F8"/>
    <w:rsid w:val="0A45581D"/>
    <w:rsid w:val="0A965179"/>
    <w:rsid w:val="0B4AC004"/>
    <w:rsid w:val="0B6287FD"/>
    <w:rsid w:val="0BDA5C49"/>
    <w:rsid w:val="0C8287BA"/>
    <w:rsid w:val="0C847776"/>
    <w:rsid w:val="0CA505AE"/>
    <w:rsid w:val="0CE3BFE6"/>
    <w:rsid w:val="0DBC29A3"/>
    <w:rsid w:val="0E4A72CD"/>
    <w:rsid w:val="0EB659D2"/>
    <w:rsid w:val="0FCCB460"/>
    <w:rsid w:val="11C3C2A0"/>
    <w:rsid w:val="11CCF3B7"/>
    <w:rsid w:val="11F50E87"/>
    <w:rsid w:val="1225EB65"/>
    <w:rsid w:val="127733E0"/>
    <w:rsid w:val="12A9C135"/>
    <w:rsid w:val="13093EE2"/>
    <w:rsid w:val="13914CEA"/>
    <w:rsid w:val="13953D67"/>
    <w:rsid w:val="151FA0DB"/>
    <w:rsid w:val="15252D5A"/>
    <w:rsid w:val="155D2A30"/>
    <w:rsid w:val="15AEE659"/>
    <w:rsid w:val="1669DB9B"/>
    <w:rsid w:val="166C19E8"/>
    <w:rsid w:val="17BA5C85"/>
    <w:rsid w:val="17BBC1F6"/>
    <w:rsid w:val="188D46A2"/>
    <w:rsid w:val="198119C8"/>
    <w:rsid w:val="1B87F4E7"/>
    <w:rsid w:val="1B9E3D4C"/>
    <w:rsid w:val="1C4E70D5"/>
    <w:rsid w:val="1C514A29"/>
    <w:rsid w:val="1CC3B365"/>
    <w:rsid w:val="1E027BCB"/>
    <w:rsid w:val="1E74DAEE"/>
    <w:rsid w:val="1FD4FEDD"/>
    <w:rsid w:val="203F63D6"/>
    <w:rsid w:val="216F43AC"/>
    <w:rsid w:val="238F6383"/>
    <w:rsid w:val="242672DD"/>
    <w:rsid w:val="24D67ED0"/>
    <w:rsid w:val="24D6DAF5"/>
    <w:rsid w:val="26A90285"/>
    <w:rsid w:val="279F6988"/>
    <w:rsid w:val="27AA26DD"/>
    <w:rsid w:val="2853FA0F"/>
    <w:rsid w:val="28A1C738"/>
    <w:rsid w:val="28B02A77"/>
    <w:rsid w:val="28F8468F"/>
    <w:rsid w:val="293B1303"/>
    <w:rsid w:val="29789263"/>
    <w:rsid w:val="2A0F04D9"/>
    <w:rsid w:val="2A9F354D"/>
    <w:rsid w:val="2AD57A63"/>
    <w:rsid w:val="2B097784"/>
    <w:rsid w:val="2D3B7716"/>
    <w:rsid w:val="2D72C907"/>
    <w:rsid w:val="2D764589"/>
    <w:rsid w:val="2DB2FB0C"/>
    <w:rsid w:val="2DFD347E"/>
    <w:rsid w:val="2E5A8B55"/>
    <w:rsid w:val="2E602FDD"/>
    <w:rsid w:val="2EC2BA92"/>
    <w:rsid w:val="2F0C38D8"/>
    <w:rsid w:val="2F6961C1"/>
    <w:rsid w:val="2FE3856E"/>
    <w:rsid w:val="3063508D"/>
    <w:rsid w:val="30C51D7D"/>
    <w:rsid w:val="32B94DE7"/>
    <w:rsid w:val="32D064CF"/>
    <w:rsid w:val="33DACDD2"/>
    <w:rsid w:val="344AA746"/>
    <w:rsid w:val="348E9FEA"/>
    <w:rsid w:val="34A94BFF"/>
    <w:rsid w:val="35043839"/>
    <w:rsid w:val="3575321E"/>
    <w:rsid w:val="35B57DB8"/>
    <w:rsid w:val="35F4AD3C"/>
    <w:rsid w:val="36E7A2A7"/>
    <w:rsid w:val="37041AF2"/>
    <w:rsid w:val="37F11EE4"/>
    <w:rsid w:val="3839CD24"/>
    <w:rsid w:val="384DC016"/>
    <w:rsid w:val="3885F9CA"/>
    <w:rsid w:val="39B52B68"/>
    <w:rsid w:val="3A11BA00"/>
    <w:rsid w:val="3A5FDD49"/>
    <w:rsid w:val="3A7FE696"/>
    <w:rsid w:val="3BC52EA7"/>
    <w:rsid w:val="3C6783C7"/>
    <w:rsid w:val="3C6CCCBD"/>
    <w:rsid w:val="3D2C8169"/>
    <w:rsid w:val="3D899D4D"/>
    <w:rsid w:val="3D999A84"/>
    <w:rsid w:val="3DADAC3D"/>
    <w:rsid w:val="3DC0934F"/>
    <w:rsid w:val="3E2BB5F0"/>
    <w:rsid w:val="3E44DCC9"/>
    <w:rsid w:val="3E6E0A2C"/>
    <w:rsid w:val="3E9DA622"/>
    <w:rsid w:val="3F81F40A"/>
    <w:rsid w:val="3FA0DFC3"/>
    <w:rsid w:val="4039DEAE"/>
    <w:rsid w:val="408D297E"/>
    <w:rsid w:val="40D5152A"/>
    <w:rsid w:val="4110F303"/>
    <w:rsid w:val="412BBB09"/>
    <w:rsid w:val="41838F51"/>
    <w:rsid w:val="4430DFE2"/>
    <w:rsid w:val="45A42737"/>
    <w:rsid w:val="45BC50B5"/>
    <w:rsid w:val="46B0CF03"/>
    <w:rsid w:val="4792E1DE"/>
    <w:rsid w:val="48467321"/>
    <w:rsid w:val="48AE3783"/>
    <w:rsid w:val="4A1550BF"/>
    <w:rsid w:val="4A98B367"/>
    <w:rsid w:val="4AA85D81"/>
    <w:rsid w:val="4B7282C0"/>
    <w:rsid w:val="4CC8291B"/>
    <w:rsid w:val="4CC84B54"/>
    <w:rsid w:val="4D426D69"/>
    <w:rsid w:val="4D6DFFFA"/>
    <w:rsid w:val="4E0520D3"/>
    <w:rsid w:val="4EB7CF85"/>
    <w:rsid w:val="4F3F6F09"/>
    <w:rsid w:val="4FB0C7DD"/>
    <w:rsid w:val="505AA840"/>
    <w:rsid w:val="51751D6C"/>
    <w:rsid w:val="51EE4093"/>
    <w:rsid w:val="520A3345"/>
    <w:rsid w:val="530393F6"/>
    <w:rsid w:val="540D60C7"/>
    <w:rsid w:val="5457FD36"/>
    <w:rsid w:val="552C6D1C"/>
    <w:rsid w:val="55B93A7E"/>
    <w:rsid w:val="563B1D23"/>
    <w:rsid w:val="5670BF29"/>
    <w:rsid w:val="56C38596"/>
    <w:rsid w:val="56CD767C"/>
    <w:rsid w:val="57111FB2"/>
    <w:rsid w:val="581A3871"/>
    <w:rsid w:val="587609C9"/>
    <w:rsid w:val="59061CEF"/>
    <w:rsid w:val="590FFD2C"/>
    <w:rsid w:val="59521984"/>
    <w:rsid w:val="59C7AD5E"/>
    <w:rsid w:val="59F5EB07"/>
    <w:rsid w:val="5ADAB266"/>
    <w:rsid w:val="5ADB9C86"/>
    <w:rsid w:val="5B06C03B"/>
    <w:rsid w:val="5BCC53CA"/>
    <w:rsid w:val="5BCC9E93"/>
    <w:rsid w:val="5C4050BC"/>
    <w:rsid w:val="5D44958E"/>
    <w:rsid w:val="5D8A46DC"/>
    <w:rsid w:val="5DEB7B51"/>
    <w:rsid w:val="5E05A1C5"/>
    <w:rsid w:val="5E2F04F7"/>
    <w:rsid w:val="5E4D0214"/>
    <w:rsid w:val="5E70A5C5"/>
    <w:rsid w:val="5F76FD2B"/>
    <w:rsid w:val="60BF058A"/>
    <w:rsid w:val="6145D9D2"/>
    <w:rsid w:val="6281E3DA"/>
    <w:rsid w:val="639BF25E"/>
    <w:rsid w:val="63D911BA"/>
    <w:rsid w:val="63E02786"/>
    <w:rsid w:val="645B8E70"/>
    <w:rsid w:val="6493A5E3"/>
    <w:rsid w:val="64C8385D"/>
    <w:rsid w:val="65C1C3D3"/>
    <w:rsid w:val="66129678"/>
    <w:rsid w:val="66E50E6D"/>
    <w:rsid w:val="6712F18F"/>
    <w:rsid w:val="67D25587"/>
    <w:rsid w:val="6871596D"/>
    <w:rsid w:val="6884D4ED"/>
    <w:rsid w:val="68BB30C5"/>
    <w:rsid w:val="6968702E"/>
    <w:rsid w:val="698F1177"/>
    <w:rsid w:val="69BC0FBE"/>
    <w:rsid w:val="69F08D5D"/>
    <w:rsid w:val="6A882C06"/>
    <w:rsid w:val="6ACEC615"/>
    <w:rsid w:val="6AFFA57C"/>
    <w:rsid w:val="6BA7C756"/>
    <w:rsid w:val="6BFE670E"/>
    <w:rsid w:val="6C1EA3D5"/>
    <w:rsid w:val="6CC45600"/>
    <w:rsid w:val="6DA4DCCE"/>
    <w:rsid w:val="6E74DE1C"/>
    <w:rsid w:val="6E99C234"/>
    <w:rsid w:val="6EB08E1A"/>
    <w:rsid w:val="6F1BB444"/>
    <w:rsid w:val="6F77509E"/>
    <w:rsid w:val="701E4150"/>
    <w:rsid w:val="709DF837"/>
    <w:rsid w:val="712CA55D"/>
    <w:rsid w:val="716EBA51"/>
    <w:rsid w:val="7177BBED"/>
    <w:rsid w:val="7192BBB1"/>
    <w:rsid w:val="71F1FD41"/>
    <w:rsid w:val="71F7435A"/>
    <w:rsid w:val="720B61D3"/>
    <w:rsid w:val="72357854"/>
    <w:rsid w:val="7363911A"/>
    <w:rsid w:val="7418EF57"/>
    <w:rsid w:val="747B2A4A"/>
    <w:rsid w:val="75FFCE81"/>
    <w:rsid w:val="76237E0B"/>
    <w:rsid w:val="76322B54"/>
    <w:rsid w:val="766C20B8"/>
    <w:rsid w:val="76EE150E"/>
    <w:rsid w:val="76F9C080"/>
    <w:rsid w:val="7728DCC3"/>
    <w:rsid w:val="77300A35"/>
    <w:rsid w:val="784DEA28"/>
    <w:rsid w:val="786B8743"/>
    <w:rsid w:val="786D77FC"/>
    <w:rsid w:val="787D40DD"/>
    <w:rsid w:val="79754168"/>
    <w:rsid w:val="7A0D5A84"/>
    <w:rsid w:val="7AA7CE27"/>
    <w:rsid w:val="7AB5F0A2"/>
    <w:rsid w:val="7BA09499"/>
    <w:rsid w:val="7C1AD66D"/>
    <w:rsid w:val="7C9A01CE"/>
    <w:rsid w:val="7E5AC09D"/>
    <w:rsid w:val="7E71E563"/>
    <w:rsid w:val="7EAF260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56F44"/>
  <w15:chartTrackingRefBased/>
  <w15:docId w15:val="{A02721CA-331D-4959-AFD2-AB7AFE901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BF5"/>
    <w:pPr>
      <w:spacing w:before="180" w:after="180"/>
    </w:pPr>
    <w:rPr>
      <w:rFonts w:ascii="Calibri" w:hAnsi="Calibri" w:cs="Calibri"/>
      <w:color w:val="000000" w:themeColor="text1"/>
      <w:sz w:val="22"/>
      <w:szCs w:val="22"/>
    </w:rPr>
  </w:style>
  <w:style w:type="paragraph" w:styleId="Heading1">
    <w:name w:val="heading 1"/>
    <w:basedOn w:val="Normal"/>
    <w:next w:val="Normal"/>
    <w:link w:val="Heading1Char"/>
    <w:uiPriority w:val="1"/>
    <w:qFormat/>
    <w:rsid w:val="00BB42F0"/>
    <w:pPr>
      <w:numPr>
        <w:numId w:val="1"/>
      </w:numPr>
      <w:spacing w:before="240" w:after="240"/>
      <w:outlineLvl w:val="0"/>
    </w:pPr>
    <w:rPr>
      <w:rFonts w:ascii="PT Sans" w:hAnsi="PT Sans"/>
      <w:b/>
      <w:color w:val="4C0053" w:themeColor="accent1"/>
      <w:sz w:val="40"/>
      <w:szCs w:val="40"/>
    </w:rPr>
  </w:style>
  <w:style w:type="paragraph" w:styleId="Heading2">
    <w:name w:val="heading 2"/>
    <w:basedOn w:val="Normal"/>
    <w:next w:val="Normal"/>
    <w:link w:val="Heading2Char"/>
    <w:uiPriority w:val="1"/>
    <w:qFormat/>
    <w:rsid w:val="00BB42F0"/>
    <w:pPr>
      <w:numPr>
        <w:ilvl w:val="1"/>
        <w:numId w:val="1"/>
      </w:numPr>
      <w:spacing w:before="240" w:after="240"/>
      <w:outlineLvl w:val="1"/>
    </w:pPr>
    <w:rPr>
      <w:rFonts w:ascii="PT Sans" w:hAnsi="PT Sans"/>
      <w:b/>
      <w:color w:val="4C0053" w:themeColor="accent1"/>
      <w:sz w:val="32"/>
      <w:szCs w:val="32"/>
    </w:rPr>
  </w:style>
  <w:style w:type="paragraph" w:styleId="Heading3">
    <w:name w:val="heading 3"/>
    <w:basedOn w:val="Normal"/>
    <w:next w:val="Normal"/>
    <w:link w:val="Heading3Char"/>
    <w:uiPriority w:val="1"/>
    <w:qFormat/>
    <w:rsid w:val="00BB42F0"/>
    <w:pPr>
      <w:numPr>
        <w:ilvl w:val="2"/>
        <w:numId w:val="1"/>
      </w:numPr>
      <w:spacing w:before="240" w:after="240"/>
      <w:outlineLvl w:val="2"/>
    </w:pPr>
    <w:rPr>
      <w:rFonts w:ascii="PT Sans" w:hAnsi="PT Sans"/>
      <w:b/>
      <w:color w:val="4C0053" w:themeColor="accent1"/>
      <w:sz w:val="24"/>
      <w:szCs w:val="24"/>
    </w:rPr>
  </w:style>
  <w:style w:type="paragraph" w:styleId="Heading4">
    <w:name w:val="heading 4"/>
    <w:basedOn w:val="Normal"/>
    <w:next w:val="Normal"/>
    <w:link w:val="Heading4Char"/>
    <w:uiPriority w:val="1"/>
    <w:qFormat/>
    <w:rsid w:val="00BB42F0"/>
    <w:pPr>
      <w:keepNext/>
      <w:keepLines/>
      <w:spacing w:before="240" w:after="240"/>
      <w:outlineLvl w:val="3"/>
    </w:pPr>
    <w:rPr>
      <w:rFonts w:ascii="PT Sans" w:eastAsiaTheme="majorEastAsia" w:hAnsi="PT Sans" w:cstheme="majorBidi"/>
      <w:b/>
      <w:iCs/>
      <w:color w:val="BE9A41" w:themeColor="accent2"/>
    </w:rPr>
  </w:style>
  <w:style w:type="paragraph" w:styleId="Heading5">
    <w:name w:val="heading 5"/>
    <w:basedOn w:val="Normal"/>
    <w:next w:val="Normal"/>
    <w:link w:val="Heading5Char"/>
    <w:uiPriority w:val="9"/>
    <w:semiHidden/>
    <w:unhideWhenUsed/>
    <w:rsid w:val="009D3113"/>
    <w:pPr>
      <w:keepNext/>
      <w:keepLines/>
      <w:spacing w:before="40"/>
      <w:outlineLvl w:val="4"/>
    </w:pPr>
    <w:rPr>
      <w:rFonts w:asciiTheme="majorHAnsi" w:eastAsiaTheme="majorEastAsia" w:hAnsiTheme="majorHAnsi" w:cstheme="majorBidi"/>
      <w:color w:val="38003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97"/>
    <w:pPr>
      <w:tabs>
        <w:tab w:val="center" w:pos="4513"/>
        <w:tab w:val="right" w:pos="9026"/>
      </w:tabs>
    </w:pPr>
    <w:rPr>
      <w:i/>
      <w:color w:val="003971"/>
    </w:rPr>
  </w:style>
  <w:style w:type="character" w:customStyle="1" w:styleId="HeaderChar">
    <w:name w:val="Header Char"/>
    <w:basedOn w:val="DefaultParagraphFont"/>
    <w:link w:val="Header"/>
    <w:uiPriority w:val="99"/>
    <w:rsid w:val="00433B97"/>
    <w:rPr>
      <w:rFonts w:ascii="PT Sans" w:hAnsi="PT Sans"/>
      <w:i/>
      <w:noProof/>
      <w:color w:val="003971"/>
      <w:sz w:val="22"/>
      <w:szCs w:val="22"/>
    </w:rPr>
  </w:style>
  <w:style w:type="paragraph" w:styleId="Footer">
    <w:name w:val="footer"/>
    <w:basedOn w:val="Normal"/>
    <w:link w:val="FooterChar"/>
    <w:uiPriority w:val="99"/>
    <w:unhideWhenUsed/>
    <w:rsid w:val="00152F86"/>
    <w:pPr>
      <w:tabs>
        <w:tab w:val="center" w:pos="4680"/>
        <w:tab w:val="right" w:pos="9360"/>
      </w:tabs>
      <w:spacing w:before="0" w:after="0"/>
    </w:pPr>
  </w:style>
  <w:style w:type="character" w:customStyle="1" w:styleId="FooterChar">
    <w:name w:val="Footer Char"/>
    <w:basedOn w:val="DefaultParagraphFont"/>
    <w:link w:val="Footer"/>
    <w:uiPriority w:val="99"/>
    <w:rsid w:val="00152F86"/>
    <w:rPr>
      <w:rFonts w:ascii="Calibri" w:hAnsi="Calibri" w:cs="Calibri"/>
      <w:color w:val="000000" w:themeColor="text1"/>
      <w:sz w:val="22"/>
      <w:szCs w:val="22"/>
    </w:rPr>
  </w:style>
  <w:style w:type="paragraph" w:styleId="FootnoteText">
    <w:name w:val="footnote text"/>
    <w:aliases w:val="Footnote,single space,footnote text,Footnote text,single spacing,FOOTNOTES,fn,ft,Footnote Text Char1,Footnote Text Char2 Char,Footnote Text Char1 Char Char,Footnote Text Char2 Char Char Char,Footnote Text Char1 Char Char Char Char,f,A,Char"/>
    <w:basedOn w:val="NoSpacing"/>
    <w:link w:val="FootnoteTextChar"/>
    <w:autoRedefine/>
    <w:uiPriority w:val="99"/>
    <w:qFormat/>
    <w:rsid w:val="007A6C17"/>
  </w:style>
  <w:style w:type="character" w:customStyle="1" w:styleId="FootnoteTextChar">
    <w:name w:val="Footnote Text Char"/>
    <w:aliases w:val="Footnote Char,single space Char,footnote text Char,Footnote text Char,single spacing Char,FOOTNOTES Char,fn Char,ft Char,Footnote Text Char1 Char,Footnote Text Char2 Char Char,Footnote Text Char1 Char Char Char,f Char,A Char,Char Char"/>
    <w:basedOn w:val="DefaultParagraphFont"/>
    <w:link w:val="FootnoteText"/>
    <w:uiPriority w:val="99"/>
    <w:qFormat/>
    <w:rsid w:val="007A6C17"/>
    <w:rPr>
      <w:rFonts w:ascii="Calibri" w:hAnsi="Calibri" w:cs="Calibri"/>
      <w:color w:val="000000" w:themeColor="text1"/>
      <w:sz w:val="16"/>
      <w:szCs w:val="16"/>
    </w:rPr>
  </w:style>
  <w:style w:type="paragraph" w:customStyle="1" w:styleId="Bibliographyreferences">
    <w:name w:val="Bibliography references"/>
    <w:basedOn w:val="Normal"/>
    <w:uiPriority w:val="3"/>
    <w:qFormat/>
    <w:rsid w:val="00BB42F0"/>
    <w:pPr>
      <w:ind w:left="720" w:hanging="720"/>
    </w:pPr>
    <w:rPr>
      <w:rFonts w:ascii="PT Sans" w:hAnsi="PT Sans"/>
    </w:rPr>
  </w:style>
  <w:style w:type="paragraph" w:styleId="Caption">
    <w:name w:val="caption"/>
    <w:basedOn w:val="Normal"/>
    <w:next w:val="Normal"/>
    <w:uiPriority w:val="5"/>
    <w:qFormat/>
    <w:rsid w:val="00BB42F0"/>
    <w:pPr>
      <w:keepNext/>
      <w:spacing w:before="240" w:after="240"/>
    </w:pPr>
    <w:rPr>
      <w:rFonts w:ascii="PT Sans" w:hAnsi="PT Sans"/>
      <w:b/>
      <w:color w:val="4C0053" w:themeColor="accent1"/>
    </w:rPr>
  </w:style>
  <w:style w:type="table" w:styleId="TableGrid">
    <w:name w:val="Table Grid"/>
    <w:basedOn w:val="TableNormal"/>
    <w:uiPriority w:val="39"/>
    <w:rsid w:val="00250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42F0"/>
    <w:rPr>
      <w:rFonts w:ascii="PT Sans" w:hAnsi="PT Sans" w:cs="Calibri"/>
      <w:b/>
      <w:color w:val="4C0053" w:themeColor="accent1"/>
      <w:sz w:val="40"/>
      <w:szCs w:val="40"/>
    </w:rPr>
  </w:style>
  <w:style w:type="paragraph" w:customStyle="1" w:styleId="Captionsubtitle">
    <w:name w:val="Caption subtitle"/>
    <w:basedOn w:val="Caption"/>
    <w:semiHidden/>
    <w:qFormat/>
    <w:rsid w:val="00F466F6"/>
    <w:pPr>
      <w:spacing w:before="0"/>
    </w:pPr>
    <w:rPr>
      <w:color w:val="BE9A41" w:themeColor="accent2"/>
      <w:sz w:val="20"/>
    </w:rPr>
  </w:style>
  <w:style w:type="character" w:customStyle="1" w:styleId="Heading2Char">
    <w:name w:val="Heading 2 Char"/>
    <w:basedOn w:val="DefaultParagraphFont"/>
    <w:link w:val="Heading2"/>
    <w:uiPriority w:val="1"/>
    <w:rsid w:val="00BB42F0"/>
    <w:rPr>
      <w:rFonts w:ascii="PT Sans" w:hAnsi="PT Sans" w:cs="Calibri"/>
      <w:b/>
      <w:color w:val="4C0053" w:themeColor="accent1"/>
      <w:sz w:val="32"/>
      <w:szCs w:val="32"/>
    </w:rPr>
  </w:style>
  <w:style w:type="character" w:customStyle="1" w:styleId="Heading3Char">
    <w:name w:val="Heading 3 Char"/>
    <w:basedOn w:val="DefaultParagraphFont"/>
    <w:link w:val="Heading3"/>
    <w:uiPriority w:val="1"/>
    <w:rsid w:val="00BB42F0"/>
    <w:rPr>
      <w:rFonts w:ascii="PT Sans" w:hAnsi="PT Sans" w:cs="Calibri"/>
      <w:b/>
      <w:color w:val="4C0053" w:themeColor="accent1"/>
    </w:rPr>
  </w:style>
  <w:style w:type="paragraph" w:styleId="TOCHeading">
    <w:name w:val="TOC Heading"/>
    <w:basedOn w:val="Heading1"/>
    <w:next w:val="Normal"/>
    <w:uiPriority w:val="39"/>
    <w:unhideWhenUsed/>
    <w:qFormat/>
    <w:rsid w:val="001258C1"/>
    <w:pPr>
      <w:keepNext/>
      <w:keepLines/>
      <w:spacing w:before="480" w:line="276" w:lineRule="auto"/>
      <w:outlineLvl w:val="9"/>
    </w:pPr>
    <w:rPr>
      <w:rFonts w:eastAsiaTheme="majorEastAsia" w:cstheme="majorBidi"/>
      <w:bCs/>
      <w:color w:val="38003E" w:themeColor="accent1" w:themeShade="BF"/>
      <w:sz w:val="28"/>
      <w:szCs w:val="28"/>
    </w:rPr>
  </w:style>
  <w:style w:type="paragraph" w:styleId="TOC2">
    <w:name w:val="toc 2"/>
    <w:aliases w:val="Heading_two"/>
    <w:basedOn w:val="Normal"/>
    <w:next w:val="Normal"/>
    <w:autoRedefine/>
    <w:uiPriority w:val="39"/>
    <w:unhideWhenUsed/>
    <w:rsid w:val="009671D7"/>
    <w:pPr>
      <w:spacing w:before="120" w:after="0"/>
      <w:ind w:left="220"/>
    </w:pPr>
    <w:rPr>
      <w:rFonts w:asciiTheme="minorHAnsi" w:hAnsiTheme="minorHAnsi" w:cstheme="minorHAnsi"/>
      <w:i/>
      <w:iCs/>
      <w:sz w:val="20"/>
      <w:szCs w:val="20"/>
    </w:rPr>
  </w:style>
  <w:style w:type="paragraph" w:styleId="TOC1">
    <w:name w:val="toc 1"/>
    <w:aliases w:val="Heading_one"/>
    <w:basedOn w:val="Normal"/>
    <w:next w:val="Normal"/>
    <w:autoRedefine/>
    <w:uiPriority w:val="39"/>
    <w:unhideWhenUsed/>
    <w:rsid w:val="00401250"/>
    <w:pPr>
      <w:spacing w:before="240" w:after="120"/>
    </w:pPr>
    <w:rPr>
      <w:rFonts w:asciiTheme="minorHAnsi" w:hAnsiTheme="minorHAnsi" w:cstheme="minorHAnsi"/>
      <w:b/>
      <w:bCs/>
      <w:sz w:val="20"/>
      <w:szCs w:val="20"/>
    </w:rPr>
  </w:style>
  <w:style w:type="paragraph" w:styleId="TOC3">
    <w:name w:val="toc 3"/>
    <w:basedOn w:val="Normal"/>
    <w:next w:val="Normal"/>
    <w:autoRedefine/>
    <w:uiPriority w:val="39"/>
    <w:unhideWhenUsed/>
    <w:rsid w:val="009671D7"/>
    <w:pPr>
      <w:spacing w:before="0" w:after="0"/>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qFormat/>
    <w:rsid w:val="00443AC9"/>
    <w:pPr>
      <w:spacing w:before="0"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3F29AA"/>
    <w:pPr>
      <w:spacing w:before="0"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F29AA"/>
    <w:pPr>
      <w:spacing w:before="0"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F29AA"/>
    <w:pPr>
      <w:spacing w:before="0"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F29AA"/>
    <w:pPr>
      <w:spacing w:before="0"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F29AA"/>
    <w:pPr>
      <w:spacing w:before="0" w:after="0"/>
      <w:ind w:left="1760"/>
    </w:pPr>
    <w:rPr>
      <w:rFonts w:asciiTheme="minorHAnsi" w:hAnsiTheme="minorHAnsi" w:cstheme="minorHAnsi"/>
      <w:sz w:val="20"/>
      <w:szCs w:val="20"/>
    </w:rPr>
  </w:style>
  <w:style w:type="paragraph" w:styleId="NoSpacing">
    <w:name w:val="No Spacing"/>
    <w:aliases w:val="Text Box &amp; Table"/>
    <w:basedOn w:val="Normal"/>
    <w:link w:val="NoSpacingChar"/>
    <w:uiPriority w:val="2"/>
    <w:qFormat/>
    <w:rsid w:val="00BB42F0"/>
    <w:pPr>
      <w:spacing w:before="0" w:after="0"/>
    </w:pPr>
    <w:rPr>
      <w:rFonts w:ascii="PT Sans" w:hAnsi="PT Sans"/>
      <w:sz w:val="16"/>
      <w:szCs w:val="16"/>
    </w:rPr>
  </w:style>
  <w:style w:type="character" w:customStyle="1" w:styleId="NoSpacingChar">
    <w:name w:val="No Spacing Char"/>
    <w:aliases w:val="Text Box &amp; Table Char"/>
    <w:basedOn w:val="DefaultParagraphFont"/>
    <w:link w:val="NoSpacing"/>
    <w:uiPriority w:val="2"/>
    <w:rsid w:val="00BB42F0"/>
    <w:rPr>
      <w:rFonts w:ascii="PT Sans" w:hAnsi="PT Sans" w:cs="Calibri"/>
      <w:color w:val="4D4D4F" w:themeColor="accent6"/>
      <w:sz w:val="16"/>
      <w:szCs w:val="16"/>
    </w:rPr>
  </w:style>
  <w:style w:type="character" w:styleId="PageNumber">
    <w:name w:val="page number"/>
    <w:basedOn w:val="DefaultParagraphFont"/>
    <w:uiPriority w:val="99"/>
    <w:semiHidden/>
    <w:unhideWhenUsed/>
    <w:rsid w:val="002E5F7D"/>
  </w:style>
  <w:style w:type="paragraph" w:styleId="ListParagraph">
    <w:name w:val="List Paragraph"/>
    <w:basedOn w:val="Normal"/>
    <w:uiPriority w:val="34"/>
    <w:rsid w:val="00152F86"/>
    <w:pPr>
      <w:ind w:left="720"/>
      <w:contextualSpacing/>
    </w:pPr>
  </w:style>
  <w:style w:type="character" w:customStyle="1" w:styleId="Heading4Char">
    <w:name w:val="Heading 4 Char"/>
    <w:basedOn w:val="DefaultParagraphFont"/>
    <w:link w:val="Heading4"/>
    <w:uiPriority w:val="1"/>
    <w:rsid w:val="00BB42F0"/>
    <w:rPr>
      <w:rFonts w:ascii="PT Sans" w:eastAsiaTheme="majorEastAsia" w:hAnsi="PT Sans" w:cstheme="majorBidi"/>
      <w:b/>
      <w:iCs/>
      <w:color w:val="BE9A41" w:themeColor="accent2"/>
      <w:sz w:val="22"/>
      <w:szCs w:val="22"/>
    </w:rPr>
  </w:style>
  <w:style w:type="character" w:customStyle="1" w:styleId="Heading5Char">
    <w:name w:val="Heading 5 Char"/>
    <w:basedOn w:val="DefaultParagraphFont"/>
    <w:link w:val="Heading5"/>
    <w:uiPriority w:val="9"/>
    <w:semiHidden/>
    <w:rsid w:val="009D3113"/>
    <w:rPr>
      <w:rFonts w:asciiTheme="majorHAnsi" w:eastAsiaTheme="majorEastAsia" w:hAnsiTheme="majorHAnsi" w:cstheme="majorBidi"/>
      <w:color w:val="38003E" w:themeColor="accent1" w:themeShade="BF"/>
      <w:sz w:val="22"/>
      <w:szCs w:val="22"/>
    </w:rPr>
  </w:style>
  <w:style w:type="character" w:customStyle="1" w:styleId="UnresolvedMention1">
    <w:name w:val="Unresolved Mention1"/>
    <w:basedOn w:val="DefaultParagraphFont"/>
    <w:uiPriority w:val="99"/>
    <w:semiHidden/>
    <w:unhideWhenUsed/>
    <w:rsid w:val="000D4474"/>
    <w:rPr>
      <w:color w:val="605E5C"/>
      <w:shd w:val="clear" w:color="auto" w:fill="E1DFDD"/>
    </w:rPr>
  </w:style>
  <w:style w:type="paragraph" w:customStyle="1" w:styleId="Tableheadingsmall">
    <w:name w:val="Table heading small"/>
    <w:basedOn w:val="Normal"/>
    <w:uiPriority w:val="9"/>
    <w:semiHidden/>
    <w:rsid w:val="00433B97"/>
    <w:rPr>
      <w:b/>
      <w:color w:val="FFFFFF" w:themeColor="background1"/>
      <w:sz w:val="16"/>
      <w:szCs w:val="16"/>
    </w:rPr>
  </w:style>
  <w:style w:type="paragraph" w:styleId="BalloonText">
    <w:name w:val="Balloon Text"/>
    <w:basedOn w:val="Normal"/>
    <w:link w:val="BalloonTextChar"/>
    <w:uiPriority w:val="99"/>
    <w:semiHidden/>
    <w:unhideWhenUsed/>
    <w:rsid w:val="007B3C9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3C96"/>
    <w:rPr>
      <w:rFonts w:ascii="Times New Roman" w:hAnsi="Times New Roman" w:cs="Times New Roman"/>
      <w:color w:val="000000" w:themeColor="text1"/>
      <w:sz w:val="18"/>
      <w:szCs w:val="18"/>
    </w:rPr>
  </w:style>
  <w:style w:type="paragraph" w:customStyle="1" w:styleId="Annexheading1">
    <w:name w:val="Annex heading 1"/>
    <w:basedOn w:val="Heading1"/>
    <w:uiPriority w:val="7"/>
    <w:qFormat/>
    <w:rsid w:val="006B76F3"/>
    <w:pPr>
      <w:numPr>
        <w:numId w:val="2"/>
      </w:numPr>
    </w:pPr>
  </w:style>
  <w:style w:type="paragraph" w:customStyle="1" w:styleId="Annexheading4">
    <w:name w:val="Annex heading 4"/>
    <w:basedOn w:val="Heading4"/>
    <w:uiPriority w:val="7"/>
    <w:qFormat/>
    <w:rsid w:val="00680C59"/>
    <w:pPr>
      <w:numPr>
        <w:numId w:val="3"/>
      </w:numPr>
    </w:pPr>
  </w:style>
  <w:style w:type="paragraph" w:customStyle="1" w:styleId="AnnexHeading2">
    <w:name w:val="Annex Heading 2"/>
    <w:basedOn w:val="Heading2"/>
    <w:uiPriority w:val="7"/>
    <w:qFormat/>
    <w:rsid w:val="00F67B3F"/>
    <w:pPr>
      <w:numPr>
        <w:numId w:val="2"/>
      </w:numPr>
    </w:pPr>
  </w:style>
  <w:style w:type="table" w:customStyle="1" w:styleId="PathwaysTable">
    <w:name w:val="Pathways Table"/>
    <w:basedOn w:val="TableNormal"/>
    <w:uiPriority w:val="99"/>
    <w:rsid w:val="00533DB6"/>
    <w:rPr>
      <w:rFonts w:ascii="Calibri" w:hAnsi="Calibri"/>
      <w:sz w:val="20"/>
    </w:rPr>
    <w:tblPr>
      <w:tblBorders>
        <w:top w:val="single" w:sz="24" w:space="0" w:color="B5DBAE" w:themeColor="accent4"/>
        <w:bottom w:val="single" w:sz="4" w:space="0" w:color="F2F2F2" w:themeColor="background1" w:themeShade="F2"/>
        <w:insideH w:val="single" w:sz="4" w:space="0" w:color="F2F2F2" w:themeColor="background1" w:themeShade="F2"/>
        <w:insideV w:val="single" w:sz="4" w:space="0" w:color="F2F2F2" w:themeColor="background1" w:themeShade="F2"/>
      </w:tblBorders>
    </w:tblPr>
    <w:tcPr>
      <w:shd w:val="clear" w:color="auto" w:fill="auto"/>
    </w:tcPr>
    <w:tblStylePr w:type="firstRow">
      <w:rPr>
        <w:rFonts w:ascii="PT Sans" w:hAnsi="PT Sans"/>
        <w:b/>
        <w:color w:val="FFFFFF" w:themeColor="background1"/>
        <w:sz w:val="20"/>
      </w:rPr>
      <w:tblPr/>
      <w:tcPr>
        <w:shd w:val="clear" w:color="auto" w:fill="E15163" w:themeFill="accent3"/>
      </w:tcPr>
    </w:tblStylePr>
    <w:tblStylePr w:type="lastRow">
      <w:rPr>
        <w:rFonts w:ascii="PT Sans" w:hAnsi="PT Sans"/>
        <w:sz w:val="20"/>
      </w:rPr>
    </w:tblStylePr>
    <w:tblStylePr w:type="firstCol">
      <w:rPr>
        <w:rFonts w:ascii="PT Sans" w:hAnsi="PT Sans"/>
        <w:sz w:val="20"/>
      </w:rPr>
    </w:tblStylePr>
  </w:style>
  <w:style w:type="table" w:customStyle="1" w:styleId="Style1">
    <w:name w:val="Style1"/>
    <w:basedOn w:val="TableNormal"/>
    <w:uiPriority w:val="99"/>
    <w:rsid w:val="00533DB6"/>
    <w:rPr>
      <w:rFonts w:ascii="Calibri" w:hAnsi="Calibri"/>
      <w:sz w:val="22"/>
    </w:rPr>
    <w:tblPr>
      <w:tblBorders>
        <w:left w:val="single" w:sz="24" w:space="0" w:color="B5DBAE" w:themeColor="accent4"/>
      </w:tblBorders>
    </w:tblPr>
    <w:tcPr>
      <w:shd w:val="clear" w:color="auto" w:fill="E7E6E6" w:themeFill="background2"/>
    </w:tcPr>
  </w:style>
  <w:style w:type="table" w:customStyle="1" w:styleId="Tableheader">
    <w:name w:val="Table header"/>
    <w:basedOn w:val="TableNormal"/>
    <w:uiPriority w:val="99"/>
    <w:rsid w:val="003E0541"/>
    <w:tblPr/>
    <w:tblStylePr w:type="firstRow">
      <w:rPr>
        <w:rFonts w:ascii="PT Sans" w:hAnsi="PT Sans"/>
      </w:rPr>
      <w:tblPr/>
      <w:tcPr>
        <w:tcBorders>
          <w:top w:val="nil"/>
        </w:tcBorders>
        <w:shd w:val="clear" w:color="auto" w:fill="F4F4F4"/>
      </w:tcPr>
    </w:tblStylePr>
  </w:style>
  <w:style w:type="paragraph" w:customStyle="1" w:styleId="Tablenote-belowtable">
    <w:name w:val="Table note - below table"/>
    <w:uiPriority w:val="2"/>
    <w:qFormat/>
    <w:rsid w:val="00BB42F0"/>
    <w:pPr>
      <w:spacing w:before="120" w:after="240"/>
    </w:pPr>
    <w:rPr>
      <w:rFonts w:ascii="PT Sans" w:hAnsi="PT Sans"/>
      <w:i/>
      <w:color w:val="4D4D4F" w:themeColor="accent6"/>
      <w:sz w:val="16"/>
      <w:szCs w:val="22"/>
    </w:rPr>
  </w:style>
  <w:style w:type="character" w:styleId="UnresolvedMention">
    <w:name w:val="Unresolved Mention"/>
    <w:basedOn w:val="DefaultParagraphFont"/>
    <w:uiPriority w:val="99"/>
    <w:semiHidden/>
    <w:unhideWhenUsed/>
    <w:rsid w:val="0067309E"/>
    <w:rPr>
      <w:color w:val="605E5C"/>
      <w:shd w:val="clear" w:color="auto" w:fill="E1DFDD"/>
    </w:rPr>
  </w:style>
  <w:style w:type="table" w:styleId="GridTable1Light-Accent4">
    <w:name w:val="Grid Table 1 Light Accent 4"/>
    <w:basedOn w:val="TableNormal"/>
    <w:uiPriority w:val="46"/>
    <w:rsid w:val="002C5F2D"/>
    <w:tblPr>
      <w:tblStyleRowBandSize w:val="1"/>
      <w:tblStyleColBandSize w:val="1"/>
      <w:tblBorders>
        <w:top w:val="single" w:sz="4" w:space="0" w:color="E1F0DE" w:themeColor="accent4" w:themeTint="66"/>
        <w:left w:val="single" w:sz="4" w:space="0" w:color="E1F0DE" w:themeColor="accent4" w:themeTint="66"/>
        <w:bottom w:val="single" w:sz="4" w:space="0" w:color="E1F0DE" w:themeColor="accent4" w:themeTint="66"/>
        <w:right w:val="single" w:sz="4" w:space="0" w:color="E1F0DE" w:themeColor="accent4" w:themeTint="66"/>
        <w:insideH w:val="single" w:sz="4" w:space="0" w:color="E1F0DE" w:themeColor="accent4" w:themeTint="66"/>
        <w:insideV w:val="single" w:sz="4" w:space="0" w:color="E1F0DE" w:themeColor="accent4" w:themeTint="66"/>
      </w:tblBorders>
    </w:tblPr>
    <w:tblStylePr w:type="firstRow">
      <w:rPr>
        <w:b/>
        <w:bCs/>
      </w:rPr>
      <w:tblPr/>
      <w:tcPr>
        <w:tcBorders>
          <w:bottom w:val="single" w:sz="12" w:space="0" w:color="D2E9CE" w:themeColor="accent4" w:themeTint="99"/>
        </w:tcBorders>
      </w:tcPr>
    </w:tblStylePr>
    <w:tblStylePr w:type="lastRow">
      <w:rPr>
        <w:b/>
        <w:bCs/>
      </w:rPr>
      <w:tblPr/>
      <w:tcPr>
        <w:tcBorders>
          <w:top w:val="double" w:sz="2" w:space="0" w:color="D2E9CE" w:themeColor="accent4" w:themeTint="99"/>
        </w:tcBorders>
      </w:tcPr>
    </w:tblStylePr>
    <w:tblStylePr w:type="firstCol">
      <w:rPr>
        <w:b/>
        <w:bCs/>
      </w:rPr>
    </w:tblStylePr>
    <w:tblStylePr w:type="lastCol">
      <w:rPr>
        <w:b/>
        <w:bCs/>
      </w:rPr>
    </w:tblStylePr>
  </w:style>
  <w:style w:type="paragraph" w:customStyle="1" w:styleId="AnnexHeading3">
    <w:name w:val="Annex Heading 3"/>
    <w:basedOn w:val="Heading3"/>
    <w:uiPriority w:val="7"/>
    <w:qFormat/>
    <w:rsid w:val="00397F22"/>
    <w:pPr>
      <w:numPr>
        <w:numId w:val="2"/>
      </w:numPr>
    </w:pPr>
  </w:style>
  <w:style w:type="table" w:styleId="ListTable1Light-Accent2">
    <w:name w:val="List Table 1 Light Accent 2"/>
    <w:basedOn w:val="TableNormal"/>
    <w:uiPriority w:val="46"/>
    <w:rsid w:val="006E5C29"/>
    <w:tblPr>
      <w:tblStyleRowBandSize w:val="1"/>
      <w:tblStyleColBandSize w:val="1"/>
    </w:tblPr>
    <w:tblStylePr w:type="firstRow">
      <w:rPr>
        <w:b/>
        <w:bCs/>
      </w:rPr>
      <w:tblPr/>
      <w:tcPr>
        <w:tcBorders>
          <w:bottom w:val="single" w:sz="4" w:space="0" w:color="D8C28D" w:themeColor="accent2" w:themeTint="99"/>
        </w:tcBorders>
      </w:tcPr>
    </w:tblStylePr>
    <w:tblStylePr w:type="lastRow">
      <w:rPr>
        <w:b/>
        <w:bCs/>
      </w:rPr>
      <w:tblPr/>
      <w:tcPr>
        <w:tcBorders>
          <w:top w:val="single" w:sz="4" w:space="0" w:color="D8C28D" w:themeColor="accent2" w:themeTint="99"/>
        </w:tcBorders>
      </w:tcPr>
    </w:tblStylePr>
    <w:tblStylePr w:type="firstCol">
      <w:rPr>
        <w:b/>
        <w:bCs/>
      </w:rPr>
    </w:tblStylePr>
    <w:tblStylePr w:type="lastCol">
      <w:rPr>
        <w:b/>
        <w:bCs/>
      </w:rPr>
    </w:tblStylePr>
    <w:tblStylePr w:type="band1Vert">
      <w:tblPr/>
      <w:tcPr>
        <w:shd w:val="clear" w:color="auto" w:fill="F2EAD9" w:themeFill="accent2" w:themeFillTint="33"/>
      </w:tcPr>
    </w:tblStylePr>
    <w:tblStylePr w:type="band1Horz">
      <w:tblPr/>
      <w:tcPr>
        <w:shd w:val="clear" w:color="auto" w:fill="F2EAD9" w:themeFill="accent2" w:themeFillTint="33"/>
      </w:tcPr>
    </w:tblStylePr>
  </w:style>
  <w:style w:type="character" w:styleId="CommentReference">
    <w:name w:val="annotation reference"/>
    <w:basedOn w:val="DefaultParagraphFont"/>
    <w:uiPriority w:val="99"/>
    <w:semiHidden/>
    <w:unhideWhenUsed/>
    <w:rsid w:val="003A21DC"/>
    <w:rPr>
      <w:sz w:val="16"/>
      <w:szCs w:val="16"/>
    </w:rPr>
  </w:style>
  <w:style w:type="paragraph" w:styleId="CommentText">
    <w:name w:val="annotation text"/>
    <w:basedOn w:val="Normal"/>
    <w:link w:val="CommentTextChar"/>
    <w:uiPriority w:val="99"/>
    <w:unhideWhenUsed/>
    <w:rsid w:val="003A21DC"/>
    <w:rPr>
      <w:sz w:val="20"/>
      <w:szCs w:val="20"/>
    </w:rPr>
  </w:style>
  <w:style w:type="character" w:customStyle="1" w:styleId="CommentTextChar">
    <w:name w:val="Comment Text Char"/>
    <w:basedOn w:val="DefaultParagraphFont"/>
    <w:link w:val="CommentText"/>
    <w:uiPriority w:val="99"/>
    <w:rsid w:val="003A21DC"/>
    <w:rPr>
      <w:rFonts w:ascii="Calibri" w:hAnsi="Calibri" w:cs="Calibri"/>
      <w:color w:val="4D4D4F" w:themeColor="accent6"/>
      <w:sz w:val="20"/>
      <w:szCs w:val="20"/>
    </w:rPr>
  </w:style>
  <w:style w:type="paragraph" w:styleId="CommentSubject">
    <w:name w:val="annotation subject"/>
    <w:basedOn w:val="CommentText"/>
    <w:next w:val="CommentText"/>
    <w:link w:val="CommentSubjectChar"/>
    <w:uiPriority w:val="99"/>
    <w:semiHidden/>
    <w:unhideWhenUsed/>
    <w:rsid w:val="003A21DC"/>
    <w:rPr>
      <w:b/>
      <w:bCs/>
    </w:rPr>
  </w:style>
  <w:style w:type="character" w:customStyle="1" w:styleId="CommentSubjectChar">
    <w:name w:val="Comment Subject Char"/>
    <w:basedOn w:val="CommentTextChar"/>
    <w:link w:val="CommentSubject"/>
    <w:uiPriority w:val="99"/>
    <w:semiHidden/>
    <w:rsid w:val="003A21DC"/>
    <w:rPr>
      <w:rFonts w:ascii="Calibri" w:hAnsi="Calibri" w:cs="Calibri"/>
      <w:b/>
      <w:bCs/>
      <w:color w:val="4D4D4F" w:themeColor="accent6"/>
      <w:sz w:val="20"/>
      <w:szCs w:val="20"/>
    </w:rPr>
  </w:style>
  <w:style w:type="paragraph" w:styleId="Revision">
    <w:name w:val="Revision"/>
    <w:hidden/>
    <w:uiPriority w:val="99"/>
    <w:semiHidden/>
    <w:rsid w:val="00AC789D"/>
    <w:rPr>
      <w:rFonts w:ascii="Calibri" w:hAnsi="Calibri" w:cs="Calibri"/>
      <w:color w:val="000000" w:themeColor="text1"/>
      <w:sz w:val="22"/>
      <w:szCs w:val="22"/>
    </w:rPr>
  </w:style>
  <w:style w:type="character" w:styleId="FootnoteReference">
    <w:name w:val="footnote reference"/>
    <w:aliases w:val="16 Point,Superscript 6 Point,Superscript 6 Point + 11 pt,ftref,BVI fnr,BVI fnr Car Car,BVI fnr Car,BVI fnr Car Car Car Car,ftref Char,Char Char Char Char Car Char Char, BVI fnr, BVI fnr Car Car, BVI fnr Car Car Car Car,Знак сноски 1"/>
    <w:basedOn w:val="DefaultParagraphFont"/>
    <w:link w:val="CharCharCharCharCarChar"/>
    <w:uiPriority w:val="99"/>
    <w:unhideWhenUsed/>
    <w:qFormat/>
    <w:rsid w:val="00AA074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A0740"/>
    <w:pPr>
      <w:spacing w:before="0" w:after="160" w:line="240" w:lineRule="exact"/>
      <w:jc w:val="both"/>
    </w:pPr>
    <w:rPr>
      <w:rFonts w:asciiTheme="minorHAnsi" w:hAnsiTheme="minorHAnsi" w:cstheme="minorBidi"/>
      <w:color w:val="auto"/>
      <w:sz w:val="24"/>
      <w:szCs w:val="24"/>
      <w:vertAlign w:val="superscript"/>
    </w:rPr>
  </w:style>
  <w:style w:type="paragraph" w:styleId="NormalWeb">
    <w:name w:val="Normal (Web)"/>
    <w:basedOn w:val="Normal"/>
    <w:uiPriority w:val="99"/>
    <w:semiHidden/>
    <w:unhideWhenUsed/>
    <w:rsid w:val="00E9658A"/>
    <w:pPr>
      <w:spacing w:before="100" w:beforeAutospacing="1" w:after="100" w:afterAutospacing="1"/>
    </w:pPr>
    <w:rPr>
      <w:rFonts w:ascii="Times New Roman" w:eastAsia="Times New Roman" w:hAnsi="Times New Roman" w:cs="Times New Roman"/>
      <w:color w:val="auto"/>
      <w:sz w:val="24"/>
      <w:szCs w:val="24"/>
      <w:lang w:eastAsia="en-GB"/>
    </w:rPr>
  </w:style>
  <w:style w:type="character" w:styleId="Mention">
    <w:name w:val="Mention"/>
    <w:basedOn w:val="DefaultParagraphFont"/>
    <w:uiPriority w:val="99"/>
    <w:unhideWhenUsed/>
    <w:rsid w:val="001554B9"/>
    <w:rPr>
      <w:color w:val="2B579A"/>
      <w:shd w:val="clear" w:color="auto" w:fill="E1DFDD"/>
    </w:rPr>
  </w:style>
  <w:style w:type="character" w:styleId="Hyperlink">
    <w:name w:val="Hyperlink"/>
    <w:basedOn w:val="DefaultParagraphFont"/>
    <w:uiPriority w:val="99"/>
    <w:unhideWhenUsed/>
    <w:rsid w:val="001C44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696984">
      <w:bodyDiv w:val="1"/>
      <w:marLeft w:val="0"/>
      <w:marRight w:val="0"/>
      <w:marTop w:val="0"/>
      <w:marBottom w:val="0"/>
      <w:divBdr>
        <w:top w:val="none" w:sz="0" w:space="0" w:color="auto"/>
        <w:left w:val="none" w:sz="0" w:space="0" w:color="auto"/>
        <w:bottom w:val="none" w:sz="0" w:space="0" w:color="auto"/>
        <w:right w:val="none" w:sz="0" w:space="0" w:color="auto"/>
      </w:divBdr>
    </w:div>
    <w:div w:id="173886803">
      <w:bodyDiv w:val="1"/>
      <w:marLeft w:val="0"/>
      <w:marRight w:val="0"/>
      <w:marTop w:val="0"/>
      <w:marBottom w:val="0"/>
      <w:divBdr>
        <w:top w:val="none" w:sz="0" w:space="0" w:color="auto"/>
        <w:left w:val="none" w:sz="0" w:space="0" w:color="auto"/>
        <w:bottom w:val="none" w:sz="0" w:space="0" w:color="auto"/>
        <w:right w:val="none" w:sz="0" w:space="0" w:color="auto"/>
      </w:divBdr>
      <w:divsChild>
        <w:div w:id="207373701">
          <w:marLeft w:val="0"/>
          <w:marRight w:val="0"/>
          <w:marTop w:val="0"/>
          <w:marBottom w:val="0"/>
          <w:divBdr>
            <w:top w:val="none" w:sz="0" w:space="0" w:color="auto"/>
            <w:left w:val="none" w:sz="0" w:space="0" w:color="auto"/>
            <w:bottom w:val="none" w:sz="0" w:space="0" w:color="auto"/>
            <w:right w:val="none" w:sz="0" w:space="0" w:color="auto"/>
          </w:divBdr>
          <w:divsChild>
            <w:div w:id="1031303149">
              <w:marLeft w:val="0"/>
              <w:marRight w:val="0"/>
              <w:marTop w:val="0"/>
              <w:marBottom w:val="0"/>
              <w:divBdr>
                <w:top w:val="none" w:sz="0" w:space="0" w:color="auto"/>
                <w:left w:val="none" w:sz="0" w:space="0" w:color="auto"/>
                <w:bottom w:val="none" w:sz="0" w:space="0" w:color="auto"/>
                <w:right w:val="none" w:sz="0" w:space="0" w:color="auto"/>
              </w:divBdr>
              <w:divsChild>
                <w:div w:id="1657801940">
                  <w:marLeft w:val="0"/>
                  <w:marRight w:val="0"/>
                  <w:marTop w:val="0"/>
                  <w:marBottom w:val="0"/>
                  <w:divBdr>
                    <w:top w:val="none" w:sz="0" w:space="0" w:color="auto"/>
                    <w:left w:val="none" w:sz="0" w:space="0" w:color="auto"/>
                    <w:bottom w:val="none" w:sz="0" w:space="0" w:color="auto"/>
                    <w:right w:val="none" w:sz="0" w:space="0" w:color="auto"/>
                  </w:divBdr>
                  <w:divsChild>
                    <w:div w:id="367799765">
                      <w:marLeft w:val="0"/>
                      <w:marRight w:val="0"/>
                      <w:marTop w:val="0"/>
                      <w:marBottom w:val="0"/>
                      <w:divBdr>
                        <w:top w:val="none" w:sz="0" w:space="0" w:color="auto"/>
                        <w:left w:val="none" w:sz="0" w:space="0" w:color="auto"/>
                        <w:bottom w:val="none" w:sz="0" w:space="0" w:color="auto"/>
                        <w:right w:val="none" w:sz="0" w:space="0" w:color="auto"/>
                      </w:divBdr>
                      <w:divsChild>
                        <w:div w:id="1706904061">
                          <w:marLeft w:val="0"/>
                          <w:marRight w:val="0"/>
                          <w:marTop w:val="0"/>
                          <w:marBottom w:val="0"/>
                          <w:divBdr>
                            <w:top w:val="none" w:sz="0" w:space="0" w:color="auto"/>
                            <w:left w:val="none" w:sz="0" w:space="0" w:color="auto"/>
                            <w:bottom w:val="none" w:sz="0" w:space="0" w:color="auto"/>
                            <w:right w:val="none" w:sz="0" w:space="0" w:color="auto"/>
                          </w:divBdr>
                          <w:divsChild>
                            <w:div w:id="175035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225686">
      <w:bodyDiv w:val="1"/>
      <w:marLeft w:val="0"/>
      <w:marRight w:val="0"/>
      <w:marTop w:val="0"/>
      <w:marBottom w:val="0"/>
      <w:divBdr>
        <w:top w:val="none" w:sz="0" w:space="0" w:color="auto"/>
        <w:left w:val="none" w:sz="0" w:space="0" w:color="auto"/>
        <w:bottom w:val="none" w:sz="0" w:space="0" w:color="auto"/>
        <w:right w:val="none" w:sz="0" w:space="0" w:color="auto"/>
      </w:divBdr>
    </w:div>
    <w:div w:id="267395098">
      <w:bodyDiv w:val="1"/>
      <w:marLeft w:val="0"/>
      <w:marRight w:val="0"/>
      <w:marTop w:val="0"/>
      <w:marBottom w:val="0"/>
      <w:divBdr>
        <w:top w:val="none" w:sz="0" w:space="0" w:color="auto"/>
        <w:left w:val="none" w:sz="0" w:space="0" w:color="auto"/>
        <w:bottom w:val="none" w:sz="0" w:space="0" w:color="auto"/>
        <w:right w:val="none" w:sz="0" w:space="0" w:color="auto"/>
      </w:divBdr>
    </w:div>
    <w:div w:id="280501152">
      <w:bodyDiv w:val="1"/>
      <w:marLeft w:val="0"/>
      <w:marRight w:val="0"/>
      <w:marTop w:val="0"/>
      <w:marBottom w:val="0"/>
      <w:divBdr>
        <w:top w:val="none" w:sz="0" w:space="0" w:color="auto"/>
        <w:left w:val="none" w:sz="0" w:space="0" w:color="auto"/>
        <w:bottom w:val="none" w:sz="0" w:space="0" w:color="auto"/>
        <w:right w:val="none" w:sz="0" w:space="0" w:color="auto"/>
      </w:divBdr>
    </w:div>
    <w:div w:id="281890162">
      <w:bodyDiv w:val="1"/>
      <w:marLeft w:val="0"/>
      <w:marRight w:val="0"/>
      <w:marTop w:val="0"/>
      <w:marBottom w:val="0"/>
      <w:divBdr>
        <w:top w:val="none" w:sz="0" w:space="0" w:color="auto"/>
        <w:left w:val="none" w:sz="0" w:space="0" w:color="auto"/>
        <w:bottom w:val="none" w:sz="0" w:space="0" w:color="auto"/>
        <w:right w:val="none" w:sz="0" w:space="0" w:color="auto"/>
      </w:divBdr>
    </w:div>
    <w:div w:id="334039748">
      <w:bodyDiv w:val="1"/>
      <w:marLeft w:val="0"/>
      <w:marRight w:val="0"/>
      <w:marTop w:val="0"/>
      <w:marBottom w:val="0"/>
      <w:divBdr>
        <w:top w:val="none" w:sz="0" w:space="0" w:color="auto"/>
        <w:left w:val="none" w:sz="0" w:space="0" w:color="auto"/>
        <w:bottom w:val="none" w:sz="0" w:space="0" w:color="auto"/>
        <w:right w:val="none" w:sz="0" w:space="0" w:color="auto"/>
      </w:divBdr>
    </w:div>
    <w:div w:id="464196356">
      <w:bodyDiv w:val="1"/>
      <w:marLeft w:val="0"/>
      <w:marRight w:val="0"/>
      <w:marTop w:val="0"/>
      <w:marBottom w:val="0"/>
      <w:divBdr>
        <w:top w:val="none" w:sz="0" w:space="0" w:color="auto"/>
        <w:left w:val="none" w:sz="0" w:space="0" w:color="auto"/>
        <w:bottom w:val="none" w:sz="0" w:space="0" w:color="auto"/>
        <w:right w:val="none" w:sz="0" w:space="0" w:color="auto"/>
      </w:divBdr>
    </w:div>
    <w:div w:id="466703443">
      <w:bodyDiv w:val="1"/>
      <w:marLeft w:val="0"/>
      <w:marRight w:val="0"/>
      <w:marTop w:val="0"/>
      <w:marBottom w:val="0"/>
      <w:divBdr>
        <w:top w:val="none" w:sz="0" w:space="0" w:color="auto"/>
        <w:left w:val="none" w:sz="0" w:space="0" w:color="auto"/>
        <w:bottom w:val="none" w:sz="0" w:space="0" w:color="auto"/>
        <w:right w:val="none" w:sz="0" w:space="0" w:color="auto"/>
      </w:divBdr>
      <w:divsChild>
        <w:div w:id="466166693">
          <w:marLeft w:val="0"/>
          <w:marRight w:val="0"/>
          <w:marTop w:val="0"/>
          <w:marBottom w:val="0"/>
          <w:divBdr>
            <w:top w:val="none" w:sz="0" w:space="0" w:color="auto"/>
            <w:left w:val="none" w:sz="0" w:space="0" w:color="auto"/>
            <w:bottom w:val="none" w:sz="0" w:space="0" w:color="auto"/>
            <w:right w:val="none" w:sz="0" w:space="0" w:color="auto"/>
          </w:divBdr>
          <w:divsChild>
            <w:div w:id="606541126">
              <w:marLeft w:val="-75"/>
              <w:marRight w:val="0"/>
              <w:marTop w:val="30"/>
              <w:marBottom w:val="30"/>
              <w:divBdr>
                <w:top w:val="none" w:sz="0" w:space="0" w:color="auto"/>
                <w:left w:val="none" w:sz="0" w:space="0" w:color="auto"/>
                <w:bottom w:val="none" w:sz="0" w:space="0" w:color="auto"/>
                <w:right w:val="none" w:sz="0" w:space="0" w:color="auto"/>
              </w:divBdr>
              <w:divsChild>
                <w:div w:id="33161853">
                  <w:marLeft w:val="0"/>
                  <w:marRight w:val="0"/>
                  <w:marTop w:val="0"/>
                  <w:marBottom w:val="0"/>
                  <w:divBdr>
                    <w:top w:val="none" w:sz="0" w:space="0" w:color="auto"/>
                    <w:left w:val="none" w:sz="0" w:space="0" w:color="auto"/>
                    <w:bottom w:val="none" w:sz="0" w:space="0" w:color="auto"/>
                    <w:right w:val="none" w:sz="0" w:space="0" w:color="auto"/>
                  </w:divBdr>
                  <w:divsChild>
                    <w:div w:id="791872379">
                      <w:marLeft w:val="0"/>
                      <w:marRight w:val="0"/>
                      <w:marTop w:val="0"/>
                      <w:marBottom w:val="0"/>
                      <w:divBdr>
                        <w:top w:val="none" w:sz="0" w:space="0" w:color="auto"/>
                        <w:left w:val="none" w:sz="0" w:space="0" w:color="auto"/>
                        <w:bottom w:val="none" w:sz="0" w:space="0" w:color="auto"/>
                        <w:right w:val="none" w:sz="0" w:space="0" w:color="auto"/>
                      </w:divBdr>
                    </w:div>
                  </w:divsChild>
                </w:div>
                <w:div w:id="246771251">
                  <w:marLeft w:val="0"/>
                  <w:marRight w:val="0"/>
                  <w:marTop w:val="0"/>
                  <w:marBottom w:val="0"/>
                  <w:divBdr>
                    <w:top w:val="none" w:sz="0" w:space="0" w:color="auto"/>
                    <w:left w:val="none" w:sz="0" w:space="0" w:color="auto"/>
                    <w:bottom w:val="none" w:sz="0" w:space="0" w:color="auto"/>
                    <w:right w:val="none" w:sz="0" w:space="0" w:color="auto"/>
                  </w:divBdr>
                  <w:divsChild>
                    <w:div w:id="1766801886">
                      <w:marLeft w:val="0"/>
                      <w:marRight w:val="0"/>
                      <w:marTop w:val="0"/>
                      <w:marBottom w:val="0"/>
                      <w:divBdr>
                        <w:top w:val="none" w:sz="0" w:space="0" w:color="auto"/>
                        <w:left w:val="none" w:sz="0" w:space="0" w:color="auto"/>
                        <w:bottom w:val="none" w:sz="0" w:space="0" w:color="auto"/>
                        <w:right w:val="none" w:sz="0" w:space="0" w:color="auto"/>
                      </w:divBdr>
                    </w:div>
                  </w:divsChild>
                </w:div>
                <w:div w:id="336034809">
                  <w:marLeft w:val="0"/>
                  <w:marRight w:val="0"/>
                  <w:marTop w:val="0"/>
                  <w:marBottom w:val="0"/>
                  <w:divBdr>
                    <w:top w:val="none" w:sz="0" w:space="0" w:color="auto"/>
                    <w:left w:val="none" w:sz="0" w:space="0" w:color="auto"/>
                    <w:bottom w:val="none" w:sz="0" w:space="0" w:color="auto"/>
                    <w:right w:val="none" w:sz="0" w:space="0" w:color="auto"/>
                  </w:divBdr>
                  <w:divsChild>
                    <w:div w:id="682710683">
                      <w:marLeft w:val="0"/>
                      <w:marRight w:val="0"/>
                      <w:marTop w:val="0"/>
                      <w:marBottom w:val="0"/>
                      <w:divBdr>
                        <w:top w:val="none" w:sz="0" w:space="0" w:color="auto"/>
                        <w:left w:val="none" w:sz="0" w:space="0" w:color="auto"/>
                        <w:bottom w:val="none" w:sz="0" w:space="0" w:color="auto"/>
                        <w:right w:val="none" w:sz="0" w:space="0" w:color="auto"/>
                      </w:divBdr>
                    </w:div>
                  </w:divsChild>
                </w:div>
                <w:div w:id="404381306">
                  <w:marLeft w:val="0"/>
                  <w:marRight w:val="0"/>
                  <w:marTop w:val="0"/>
                  <w:marBottom w:val="0"/>
                  <w:divBdr>
                    <w:top w:val="none" w:sz="0" w:space="0" w:color="auto"/>
                    <w:left w:val="none" w:sz="0" w:space="0" w:color="auto"/>
                    <w:bottom w:val="none" w:sz="0" w:space="0" w:color="auto"/>
                    <w:right w:val="none" w:sz="0" w:space="0" w:color="auto"/>
                  </w:divBdr>
                  <w:divsChild>
                    <w:div w:id="413476187">
                      <w:marLeft w:val="0"/>
                      <w:marRight w:val="0"/>
                      <w:marTop w:val="0"/>
                      <w:marBottom w:val="0"/>
                      <w:divBdr>
                        <w:top w:val="none" w:sz="0" w:space="0" w:color="auto"/>
                        <w:left w:val="none" w:sz="0" w:space="0" w:color="auto"/>
                        <w:bottom w:val="none" w:sz="0" w:space="0" w:color="auto"/>
                        <w:right w:val="none" w:sz="0" w:space="0" w:color="auto"/>
                      </w:divBdr>
                    </w:div>
                  </w:divsChild>
                </w:div>
                <w:div w:id="414981870">
                  <w:marLeft w:val="0"/>
                  <w:marRight w:val="0"/>
                  <w:marTop w:val="0"/>
                  <w:marBottom w:val="0"/>
                  <w:divBdr>
                    <w:top w:val="none" w:sz="0" w:space="0" w:color="auto"/>
                    <w:left w:val="none" w:sz="0" w:space="0" w:color="auto"/>
                    <w:bottom w:val="none" w:sz="0" w:space="0" w:color="auto"/>
                    <w:right w:val="none" w:sz="0" w:space="0" w:color="auto"/>
                  </w:divBdr>
                  <w:divsChild>
                    <w:div w:id="292634322">
                      <w:marLeft w:val="0"/>
                      <w:marRight w:val="0"/>
                      <w:marTop w:val="0"/>
                      <w:marBottom w:val="0"/>
                      <w:divBdr>
                        <w:top w:val="none" w:sz="0" w:space="0" w:color="auto"/>
                        <w:left w:val="none" w:sz="0" w:space="0" w:color="auto"/>
                        <w:bottom w:val="none" w:sz="0" w:space="0" w:color="auto"/>
                        <w:right w:val="none" w:sz="0" w:space="0" w:color="auto"/>
                      </w:divBdr>
                    </w:div>
                  </w:divsChild>
                </w:div>
                <w:div w:id="464279892">
                  <w:marLeft w:val="0"/>
                  <w:marRight w:val="0"/>
                  <w:marTop w:val="0"/>
                  <w:marBottom w:val="0"/>
                  <w:divBdr>
                    <w:top w:val="none" w:sz="0" w:space="0" w:color="auto"/>
                    <w:left w:val="none" w:sz="0" w:space="0" w:color="auto"/>
                    <w:bottom w:val="none" w:sz="0" w:space="0" w:color="auto"/>
                    <w:right w:val="none" w:sz="0" w:space="0" w:color="auto"/>
                  </w:divBdr>
                  <w:divsChild>
                    <w:div w:id="1804696075">
                      <w:marLeft w:val="0"/>
                      <w:marRight w:val="0"/>
                      <w:marTop w:val="0"/>
                      <w:marBottom w:val="0"/>
                      <w:divBdr>
                        <w:top w:val="none" w:sz="0" w:space="0" w:color="auto"/>
                        <w:left w:val="none" w:sz="0" w:space="0" w:color="auto"/>
                        <w:bottom w:val="none" w:sz="0" w:space="0" w:color="auto"/>
                        <w:right w:val="none" w:sz="0" w:space="0" w:color="auto"/>
                      </w:divBdr>
                    </w:div>
                  </w:divsChild>
                </w:div>
                <w:div w:id="646517109">
                  <w:marLeft w:val="0"/>
                  <w:marRight w:val="0"/>
                  <w:marTop w:val="0"/>
                  <w:marBottom w:val="0"/>
                  <w:divBdr>
                    <w:top w:val="none" w:sz="0" w:space="0" w:color="auto"/>
                    <w:left w:val="none" w:sz="0" w:space="0" w:color="auto"/>
                    <w:bottom w:val="none" w:sz="0" w:space="0" w:color="auto"/>
                    <w:right w:val="none" w:sz="0" w:space="0" w:color="auto"/>
                  </w:divBdr>
                  <w:divsChild>
                    <w:div w:id="391124591">
                      <w:marLeft w:val="0"/>
                      <w:marRight w:val="0"/>
                      <w:marTop w:val="0"/>
                      <w:marBottom w:val="0"/>
                      <w:divBdr>
                        <w:top w:val="none" w:sz="0" w:space="0" w:color="auto"/>
                        <w:left w:val="none" w:sz="0" w:space="0" w:color="auto"/>
                        <w:bottom w:val="none" w:sz="0" w:space="0" w:color="auto"/>
                        <w:right w:val="none" w:sz="0" w:space="0" w:color="auto"/>
                      </w:divBdr>
                    </w:div>
                  </w:divsChild>
                </w:div>
                <w:div w:id="649333715">
                  <w:marLeft w:val="0"/>
                  <w:marRight w:val="0"/>
                  <w:marTop w:val="0"/>
                  <w:marBottom w:val="0"/>
                  <w:divBdr>
                    <w:top w:val="none" w:sz="0" w:space="0" w:color="auto"/>
                    <w:left w:val="none" w:sz="0" w:space="0" w:color="auto"/>
                    <w:bottom w:val="none" w:sz="0" w:space="0" w:color="auto"/>
                    <w:right w:val="none" w:sz="0" w:space="0" w:color="auto"/>
                  </w:divBdr>
                  <w:divsChild>
                    <w:div w:id="1491628601">
                      <w:marLeft w:val="0"/>
                      <w:marRight w:val="0"/>
                      <w:marTop w:val="0"/>
                      <w:marBottom w:val="0"/>
                      <w:divBdr>
                        <w:top w:val="none" w:sz="0" w:space="0" w:color="auto"/>
                        <w:left w:val="none" w:sz="0" w:space="0" w:color="auto"/>
                        <w:bottom w:val="none" w:sz="0" w:space="0" w:color="auto"/>
                        <w:right w:val="none" w:sz="0" w:space="0" w:color="auto"/>
                      </w:divBdr>
                    </w:div>
                  </w:divsChild>
                </w:div>
                <w:div w:id="664822460">
                  <w:marLeft w:val="0"/>
                  <w:marRight w:val="0"/>
                  <w:marTop w:val="0"/>
                  <w:marBottom w:val="0"/>
                  <w:divBdr>
                    <w:top w:val="none" w:sz="0" w:space="0" w:color="auto"/>
                    <w:left w:val="none" w:sz="0" w:space="0" w:color="auto"/>
                    <w:bottom w:val="none" w:sz="0" w:space="0" w:color="auto"/>
                    <w:right w:val="none" w:sz="0" w:space="0" w:color="auto"/>
                  </w:divBdr>
                  <w:divsChild>
                    <w:div w:id="1214149690">
                      <w:marLeft w:val="0"/>
                      <w:marRight w:val="0"/>
                      <w:marTop w:val="0"/>
                      <w:marBottom w:val="0"/>
                      <w:divBdr>
                        <w:top w:val="none" w:sz="0" w:space="0" w:color="auto"/>
                        <w:left w:val="none" w:sz="0" w:space="0" w:color="auto"/>
                        <w:bottom w:val="none" w:sz="0" w:space="0" w:color="auto"/>
                        <w:right w:val="none" w:sz="0" w:space="0" w:color="auto"/>
                      </w:divBdr>
                    </w:div>
                    <w:div w:id="2046784027">
                      <w:marLeft w:val="0"/>
                      <w:marRight w:val="0"/>
                      <w:marTop w:val="0"/>
                      <w:marBottom w:val="0"/>
                      <w:divBdr>
                        <w:top w:val="none" w:sz="0" w:space="0" w:color="auto"/>
                        <w:left w:val="none" w:sz="0" w:space="0" w:color="auto"/>
                        <w:bottom w:val="none" w:sz="0" w:space="0" w:color="auto"/>
                        <w:right w:val="none" w:sz="0" w:space="0" w:color="auto"/>
                      </w:divBdr>
                    </w:div>
                  </w:divsChild>
                </w:div>
                <w:div w:id="846600271">
                  <w:marLeft w:val="0"/>
                  <w:marRight w:val="0"/>
                  <w:marTop w:val="0"/>
                  <w:marBottom w:val="0"/>
                  <w:divBdr>
                    <w:top w:val="none" w:sz="0" w:space="0" w:color="auto"/>
                    <w:left w:val="none" w:sz="0" w:space="0" w:color="auto"/>
                    <w:bottom w:val="none" w:sz="0" w:space="0" w:color="auto"/>
                    <w:right w:val="none" w:sz="0" w:space="0" w:color="auto"/>
                  </w:divBdr>
                  <w:divsChild>
                    <w:div w:id="735783503">
                      <w:marLeft w:val="0"/>
                      <w:marRight w:val="0"/>
                      <w:marTop w:val="0"/>
                      <w:marBottom w:val="0"/>
                      <w:divBdr>
                        <w:top w:val="none" w:sz="0" w:space="0" w:color="auto"/>
                        <w:left w:val="none" w:sz="0" w:space="0" w:color="auto"/>
                        <w:bottom w:val="none" w:sz="0" w:space="0" w:color="auto"/>
                        <w:right w:val="none" w:sz="0" w:space="0" w:color="auto"/>
                      </w:divBdr>
                    </w:div>
                  </w:divsChild>
                </w:div>
                <w:div w:id="976647258">
                  <w:marLeft w:val="0"/>
                  <w:marRight w:val="0"/>
                  <w:marTop w:val="0"/>
                  <w:marBottom w:val="0"/>
                  <w:divBdr>
                    <w:top w:val="none" w:sz="0" w:space="0" w:color="auto"/>
                    <w:left w:val="none" w:sz="0" w:space="0" w:color="auto"/>
                    <w:bottom w:val="none" w:sz="0" w:space="0" w:color="auto"/>
                    <w:right w:val="none" w:sz="0" w:space="0" w:color="auto"/>
                  </w:divBdr>
                  <w:divsChild>
                    <w:div w:id="489565926">
                      <w:marLeft w:val="0"/>
                      <w:marRight w:val="0"/>
                      <w:marTop w:val="0"/>
                      <w:marBottom w:val="0"/>
                      <w:divBdr>
                        <w:top w:val="none" w:sz="0" w:space="0" w:color="auto"/>
                        <w:left w:val="none" w:sz="0" w:space="0" w:color="auto"/>
                        <w:bottom w:val="none" w:sz="0" w:space="0" w:color="auto"/>
                        <w:right w:val="none" w:sz="0" w:space="0" w:color="auto"/>
                      </w:divBdr>
                    </w:div>
                  </w:divsChild>
                </w:div>
                <w:div w:id="990793585">
                  <w:marLeft w:val="0"/>
                  <w:marRight w:val="0"/>
                  <w:marTop w:val="0"/>
                  <w:marBottom w:val="0"/>
                  <w:divBdr>
                    <w:top w:val="none" w:sz="0" w:space="0" w:color="auto"/>
                    <w:left w:val="none" w:sz="0" w:space="0" w:color="auto"/>
                    <w:bottom w:val="none" w:sz="0" w:space="0" w:color="auto"/>
                    <w:right w:val="none" w:sz="0" w:space="0" w:color="auto"/>
                  </w:divBdr>
                  <w:divsChild>
                    <w:div w:id="1336230011">
                      <w:marLeft w:val="0"/>
                      <w:marRight w:val="0"/>
                      <w:marTop w:val="0"/>
                      <w:marBottom w:val="0"/>
                      <w:divBdr>
                        <w:top w:val="none" w:sz="0" w:space="0" w:color="auto"/>
                        <w:left w:val="none" w:sz="0" w:space="0" w:color="auto"/>
                        <w:bottom w:val="none" w:sz="0" w:space="0" w:color="auto"/>
                        <w:right w:val="none" w:sz="0" w:space="0" w:color="auto"/>
                      </w:divBdr>
                    </w:div>
                  </w:divsChild>
                </w:div>
                <w:div w:id="990912049">
                  <w:marLeft w:val="0"/>
                  <w:marRight w:val="0"/>
                  <w:marTop w:val="0"/>
                  <w:marBottom w:val="0"/>
                  <w:divBdr>
                    <w:top w:val="none" w:sz="0" w:space="0" w:color="auto"/>
                    <w:left w:val="none" w:sz="0" w:space="0" w:color="auto"/>
                    <w:bottom w:val="none" w:sz="0" w:space="0" w:color="auto"/>
                    <w:right w:val="none" w:sz="0" w:space="0" w:color="auto"/>
                  </w:divBdr>
                  <w:divsChild>
                    <w:div w:id="346101437">
                      <w:marLeft w:val="0"/>
                      <w:marRight w:val="0"/>
                      <w:marTop w:val="0"/>
                      <w:marBottom w:val="0"/>
                      <w:divBdr>
                        <w:top w:val="none" w:sz="0" w:space="0" w:color="auto"/>
                        <w:left w:val="none" w:sz="0" w:space="0" w:color="auto"/>
                        <w:bottom w:val="none" w:sz="0" w:space="0" w:color="auto"/>
                        <w:right w:val="none" w:sz="0" w:space="0" w:color="auto"/>
                      </w:divBdr>
                    </w:div>
                    <w:div w:id="834227743">
                      <w:marLeft w:val="0"/>
                      <w:marRight w:val="0"/>
                      <w:marTop w:val="0"/>
                      <w:marBottom w:val="0"/>
                      <w:divBdr>
                        <w:top w:val="none" w:sz="0" w:space="0" w:color="auto"/>
                        <w:left w:val="none" w:sz="0" w:space="0" w:color="auto"/>
                        <w:bottom w:val="none" w:sz="0" w:space="0" w:color="auto"/>
                        <w:right w:val="none" w:sz="0" w:space="0" w:color="auto"/>
                      </w:divBdr>
                    </w:div>
                    <w:div w:id="1175606613">
                      <w:marLeft w:val="0"/>
                      <w:marRight w:val="0"/>
                      <w:marTop w:val="0"/>
                      <w:marBottom w:val="0"/>
                      <w:divBdr>
                        <w:top w:val="none" w:sz="0" w:space="0" w:color="auto"/>
                        <w:left w:val="none" w:sz="0" w:space="0" w:color="auto"/>
                        <w:bottom w:val="none" w:sz="0" w:space="0" w:color="auto"/>
                        <w:right w:val="none" w:sz="0" w:space="0" w:color="auto"/>
                      </w:divBdr>
                    </w:div>
                    <w:div w:id="1177306772">
                      <w:marLeft w:val="0"/>
                      <w:marRight w:val="0"/>
                      <w:marTop w:val="0"/>
                      <w:marBottom w:val="0"/>
                      <w:divBdr>
                        <w:top w:val="none" w:sz="0" w:space="0" w:color="auto"/>
                        <w:left w:val="none" w:sz="0" w:space="0" w:color="auto"/>
                        <w:bottom w:val="none" w:sz="0" w:space="0" w:color="auto"/>
                        <w:right w:val="none" w:sz="0" w:space="0" w:color="auto"/>
                      </w:divBdr>
                    </w:div>
                    <w:div w:id="1203130874">
                      <w:marLeft w:val="0"/>
                      <w:marRight w:val="0"/>
                      <w:marTop w:val="0"/>
                      <w:marBottom w:val="0"/>
                      <w:divBdr>
                        <w:top w:val="none" w:sz="0" w:space="0" w:color="auto"/>
                        <w:left w:val="none" w:sz="0" w:space="0" w:color="auto"/>
                        <w:bottom w:val="none" w:sz="0" w:space="0" w:color="auto"/>
                        <w:right w:val="none" w:sz="0" w:space="0" w:color="auto"/>
                      </w:divBdr>
                    </w:div>
                  </w:divsChild>
                </w:div>
                <w:div w:id="1155142258">
                  <w:marLeft w:val="0"/>
                  <w:marRight w:val="0"/>
                  <w:marTop w:val="0"/>
                  <w:marBottom w:val="0"/>
                  <w:divBdr>
                    <w:top w:val="none" w:sz="0" w:space="0" w:color="auto"/>
                    <w:left w:val="none" w:sz="0" w:space="0" w:color="auto"/>
                    <w:bottom w:val="none" w:sz="0" w:space="0" w:color="auto"/>
                    <w:right w:val="none" w:sz="0" w:space="0" w:color="auto"/>
                  </w:divBdr>
                  <w:divsChild>
                    <w:div w:id="1540439259">
                      <w:marLeft w:val="0"/>
                      <w:marRight w:val="0"/>
                      <w:marTop w:val="0"/>
                      <w:marBottom w:val="0"/>
                      <w:divBdr>
                        <w:top w:val="none" w:sz="0" w:space="0" w:color="auto"/>
                        <w:left w:val="none" w:sz="0" w:space="0" w:color="auto"/>
                        <w:bottom w:val="none" w:sz="0" w:space="0" w:color="auto"/>
                        <w:right w:val="none" w:sz="0" w:space="0" w:color="auto"/>
                      </w:divBdr>
                    </w:div>
                  </w:divsChild>
                </w:div>
                <w:div w:id="1233127435">
                  <w:marLeft w:val="0"/>
                  <w:marRight w:val="0"/>
                  <w:marTop w:val="0"/>
                  <w:marBottom w:val="0"/>
                  <w:divBdr>
                    <w:top w:val="none" w:sz="0" w:space="0" w:color="auto"/>
                    <w:left w:val="none" w:sz="0" w:space="0" w:color="auto"/>
                    <w:bottom w:val="none" w:sz="0" w:space="0" w:color="auto"/>
                    <w:right w:val="none" w:sz="0" w:space="0" w:color="auto"/>
                  </w:divBdr>
                  <w:divsChild>
                    <w:div w:id="1270159020">
                      <w:marLeft w:val="0"/>
                      <w:marRight w:val="0"/>
                      <w:marTop w:val="0"/>
                      <w:marBottom w:val="0"/>
                      <w:divBdr>
                        <w:top w:val="none" w:sz="0" w:space="0" w:color="auto"/>
                        <w:left w:val="none" w:sz="0" w:space="0" w:color="auto"/>
                        <w:bottom w:val="none" w:sz="0" w:space="0" w:color="auto"/>
                        <w:right w:val="none" w:sz="0" w:space="0" w:color="auto"/>
                      </w:divBdr>
                    </w:div>
                  </w:divsChild>
                </w:div>
                <w:div w:id="1248929085">
                  <w:marLeft w:val="0"/>
                  <w:marRight w:val="0"/>
                  <w:marTop w:val="0"/>
                  <w:marBottom w:val="0"/>
                  <w:divBdr>
                    <w:top w:val="none" w:sz="0" w:space="0" w:color="auto"/>
                    <w:left w:val="none" w:sz="0" w:space="0" w:color="auto"/>
                    <w:bottom w:val="none" w:sz="0" w:space="0" w:color="auto"/>
                    <w:right w:val="none" w:sz="0" w:space="0" w:color="auto"/>
                  </w:divBdr>
                  <w:divsChild>
                    <w:div w:id="1291013537">
                      <w:marLeft w:val="0"/>
                      <w:marRight w:val="0"/>
                      <w:marTop w:val="0"/>
                      <w:marBottom w:val="0"/>
                      <w:divBdr>
                        <w:top w:val="none" w:sz="0" w:space="0" w:color="auto"/>
                        <w:left w:val="none" w:sz="0" w:space="0" w:color="auto"/>
                        <w:bottom w:val="none" w:sz="0" w:space="0" w:color="auto"/>
                        <w:right w:val="none" w:sz="0" w:space="0" w:color="auto"/>
                      </w:divBdr>
                    </w:div>
                  </w:divsChild>
                </w:div>
                <w:div w:id="1259023460">
                  <w:marLeft w:val="0"/>
                  <w:marRight w:val="0"/>
                  <w:marTop w:val="0"/>
                  <w:marBottom w:val="0"/>
                  <w:divBdr>
                    <w:top w:val="none" w:sz="0" w:space="0" w:color="auto"/>
                    <w:left w:val="none" w:sz="0" w:space="0" w:color="auto"/>
                    <w:bottom w:val="none" w:sz="0" w:space="0" w:color="auto"/>
                    <w:right w:val="none" w:sz="0" w:space="0" w:color="auto"/>
                  </w:divBdr>
                  <w:divsChild>
                    <w:div w:id="1057970758">
                      <w:marLeft w:val="0"/>
                      <w:marRight w:val="0"/>
                      <w:marTop w:val="0"/>
                      <w:marBottom w:val="0"/>
                      <w:divBdr>
                        <w:top w:val="none" w:sz="0" w:space="0" w:color="auto"/>
                        <w:left w:val="none" w:sz="0" w:space="0" w:color="auto"/>
                        <w:bottom w:val="none" w:sz="0" w:space="0" w:color="auto"/>
                        <w:right w:val="none" w:sz="0" w:space="0" w:color="auto"/>
                      </w:divBdr>
                    </w:div>
                  </w:divsChild>
                </w:div>
                <w:div w:id="1482848035">
                  <w:marLeft w:val="0"/>
                  <w:marRight w:val="0"/>
                  <w:marTop w:val="0"/>
                  <w:marBottom w:val="0"/>
                  <w:divBdr>
                    <w:top w:val="none" w:sz="0" w:space="0" w:color="auto"/>
                    <w:left w:val="none" w:sz="0" w:space="0" w:color="auto"/>
                    <w:bottom w:val="none" w:sz="0" w:space="0" w:color="auto"/>
                    <w:right w:val="none" w:sz="0" w:space="0" w:color="auto"/>
                  </w:divBdr>
                  <w:divsChild>
                    <w:div w:id="1047602618">
                      <w:marLeft w:val="0"/>
                      <w:marRight w:val="0"/>
                      <w:marTop w:val="0"/>
                      <w:marBottom w:val="0"/>
                      <w:divBdr>
                        <w:top w:val="none" w:sz="0" w:space="0" w:color="auto"/>
                        <w:left w:val="none" w:sz="0" w:space="0" w:color="auto"/>
                        <w:bottom w:val="none" w:sz="0" w:space="0" w:color="auto"/>
                        <w:right w:val="none" w:sz="0" w:space="0" w:color="auto"/>
                      </w:divBdr>
                    </w:div>
                  </w:divsChild>
                </w:div>
                <w:div w:id="1535196933">
                  <w:marLeft w:val="0"/>
                  <w:marRight w:val="0"/>
                  <w:marTop w:val="0"/>
                  <w:marBottom w:val="0"/>
                  <w:divBdr>
                    <w:top w:val="none" w:sz="0" w:space="0" w:color="auto"/>
                    <w:left w:val="none" w:sz="0" w:space="0" w:color="auto"/>
                    <w:bottom w:val="none" w:sz="0" w:space="0" w:color="auto"/>
                    <w:right w:val="none" w:sz="0" w:space="0" w:color="auto"/>
                  </w:divBdr>
                  <w:divsChild>
                    <w:div w:id="983899694">
                      <w:marLeft w:val="0"/>
                      <w:marRight w:val="0"/>
                      <w:marTop w:val="0"/>
                      <w:marBottom w:val="0"/>
                      <w:divBdr>
                        <w:top w:val="none" w:sz="0" w:space="0" w:color="auto"/>
                        <w:left w:val="none" w:sz="0" w:space="0" w:color="auto"/>
                        <w:bottom w:val="none" w:sz="0" w:space="0" w:color="auto"/>
                        <w:right w:val="none" w:sz="0" w:space="0" w:color="auto"/>
                      </w:divBdr>
                    </w:div>
                    <w:div w:id="1468233342">
                      <w:marLeft w:val="0"/>
                      <w:marRight w:val="0"/>
                      <w:marTop w:val="0"/>
                      <w:marBottom w:val="0"/>
                      <w:divBdr>
                        <w:top w:val="none" w:sz="0" w:space="0" w:color="auto"/>
                        <w:left w:val="none" w:sz="0" w:space="0" w:color="auto"/>
                        <w:bottom w:val="none" w:sz="0" w:space="0" w:color="auto"/>
                        <w:right w:val="none" w:sz="0" w:space="0" w:color="auto"/>
                      </w:divBdr>
                    </w:div>
                  </w:divsChild>
                </w:div>
                <w:div w:id="1570849375">
                  <w:marLeft w:val="0"/>
                  <w:marRight w:val="0"/>
                  <w:marTop w:val="0"/>
                  <w:marBottom w:val="0"/>
                  <w:divBdr>
                    <w:top w:val="none" w:sz="0" w:space="0" w:color="auto"/>
                    <w:left w:val="none" w:sz="0" w:space="0" w:color="auto"/>
                    <w:bottom w:val="none" w:sz="0" w:space="0" w:color="auto"/>
                    <w:right w:val="none" w:sz="0" w:space="0" w:color="auto"/>
                  </w:divBdr>
                  <w:divsChild>
                    <w:div w:id="912279326">
                      <w:marLeft w:val="0"/>
                      <w:marRight w:val="0"/>
                      <w:marTop w:val="0"/>
                      <w:marBottom w:val="0"/>
                      <w:divBdr>
                        <w:top w:val="none" w:sz="0" w:space="0" w:color="auto"/>
                        <w:left w:val="none" w:sz="0" w:space="0" w:color="auto"/>
                        <w:bottom w:val="none" w:sz="0" w:space="0" w:color="auto"/>
                        <w:right w:val="none" w:sz="0" w:space="0" w:color="auto"/>
                      </w:divBdr>
                    </w:div>
                    <w:div w:id="1168517058">
                      <w:marLeft w:val="0"/>
                      <w:marRight w:val="0"/>
                      <w:marTop w:val="0"/>
                      <w:marBottom w:val="0"/>
                      <w:divBdr>
                        <w:top w:val="none" w:sz="0" w:space="0" w:color="auto"/>
                        <w:left w:val="none" w:sz="0" w:space="0" w:color="auto"/>
                        <w:bottom w:val="none" w:sz="0" w:space="0" w:color="auto"/>
                        <w:right w:val="none" w:sz="0" w:space="0" w:color="auto"/>
                      </w:divBdr>
                    </w:div>
                    <w:div w:id="1253391862">
                      <w:marLeft w:val="0"/>
                      <w:marRight w:val="0"/>
                      <w:marTop w:val="0"/>
                      <w:marBottom w:val="0"/>
                      <w:divBdr>
                        <w:top w:val="none" w:sz="0" w:space="0" w:color="auto"/>
                        <w:left w:val="none" w:sz="0" w:space="0" w:color="auto"/>
                        <w:bottom w:val="none" w:sz="0" w:space="0" w:color="auto"/>
                        <w:right w:val="none" w:sz="0" w:space="0" w:color="auto"/>
                      </w:divBdr>
                    </w:div>
                  </w:divsChild>
                </w:div>
                <w:div w:id="1619221239">
                  <w:marLeft w:val="0"/>
                  <w:marRight w:val="0"/>
                  <w:marTop w:val="0"/>
                  <w:marBottom w:val="0"/>
                  <w:divBdr>
                    <w:top w:val="none" w:sz="0" w:space="0" w:color="auto"/>
                    <w:left w:val="none" w:sz="0" w:space="0" w:color="auto"/>
                    <w:bottom w:val="none" w:sz="0" w:space="0" w:color="auto"/>
                    <w:right w:val="none" w:sz="0" w:space="0" w:color="auto"/>
                  </w:divBdr>
                  <w:divsChild>
                    <w:div w:id="290478747">
                      <w:marLeft w:val="0"/>
                      <w:marRight w:val="0"/>
                      <w:marTop w:val="0"/>
                      <w:marBottom w:val="0"/>
                      <w:divBdr>
                        <w:top w:val="none" w:sz="0" w:space="0" w:color="auto"/>
                        <w:left w:val="none" w:sz="0" w:space="0" w:color="auto"/>
                        <w:bottom w:val="none" w:sz="0" w:space="0" w:color="auto"/>
                        <w:right w:val="none" w:sz="0" w:space="0" w:color="auto"/>
                      </w:divBdr>
                    </w:div>
                    <w:div w:id="1430394680">
                      <w:marLeft w:val="0"/>
                      <w:marRight w:val="0"/>
                      <w:marTop w:val="0"/>
                      <w:marBottom w:val="0"/>
                      <w:divBdr>
                        <w:top w:val="none" w:sz="0" w:space="0" w:color="auto"/>
                        <w:left w:val="none" w:sz="0" w:space="0" w:color="auto"/>
                        <w:bottom w:val="none" w:sz="0" w:space="0" w:color="auto"/>
                        <w:right w:val="none" w:sz="0" w:space="0" w:color="auto"/>
                      </w:divBdr>
                    </w:div>
                    <w:div w:id="1685015448">
                      <w:marLeft w:val="0"/>
                      <w:marRight w:val="0"/>
                      <w:marTop w:val="0"/>
                      <w:marBottom w:val="0"/>
                      <w:divBdr>
                        <w:top w:val="none" w:sz="0" w:space="0" w:color="auto"/>
                        <w:left w:val="none" w:sz="0" w:space="0" w:color="auto"/>
                        <w:bottom w:val="none" w:sz="0" w:space="0" w:color="auto"/>
                        <w:right w:val="none" w:sz="0" w:space="0" w:color="auto"/>
                      </w:divBdr>
                    </w:div>
                    <w:div w:id="2118019209">
                      <w:marLeft w:val="0"/>
                      <w:marRight w:val="0"/>
                      <w:marTop w:val="0"/>
                      <w:marBottom w:val="0"/>
                      <w:divBdr>
                        <w:top w:val="none" w:sz="0" w:space="0" w:color="auto"/>
                        <w:left w:val="none" w:sz="0" w:space="0" w:color="auto"/>
                        <w:bottom w:val="none" w:sz="0" w:space="0" w:color="auto"/>
                        <w:right w:val="none" w:sz="0" w:space="0" w:color="auto"/>
                      </w:divBdr>
                    </w:div>
                  </w:divsChild>
                </w:div>
                <w:div w:id="1630814735">
                  <w:marLeft w:val="0"/>
                  <w:marRight w:val="0"/>
                  <w:marTop w:val="0"/>
                  <w:marBottom w:val="0"/>
                  <w:divBdr>
                    <w:top w:val="none" w:sz="0" w:space="0" w:color="auto"/>
                    <w:left w:val="none" w:sz="0" w:space="0" w:color="auto"/>
                    <w:bottom w:val="none" w:sz="0" w:space="0" w:color="auto"/>
                    <w:right w:val="none" w:sz="0" w:space="0" w:color="auto"/>
                  </w:divBdr>
                  <w:divsChild>
                    <w:div w:id="104471673">
                      <w:marLeft w:val="0"/>
                      <w:marRight w:val="0"/>
                      <w:marTop w:val="0"/>
                      <w:marBottom w:val="0"/>
                      <w:divBdr>
                        <w:top w:val="none" w:sz="0" w:space="0" w:color="auto"/>
                        <w:left w:val="none" w:sz="0" w:space="0" w:color="auto"/>
                        <w:bottom w:val="none" w:sz="0" w:space="0" w:color="auto"/>
                        <w:right w:val="none" w:sz="0" w:space="0" w:color="auto"/>
                      </w:divBdr>
                    </w:div>
                    <w:div w:id="1349864403">
                      <w:marLeft w:val="0"/>
                      <w:marRight w:val="0"/>
                      <w:marTop w:val="0"/>
                      <w:marBottom w:val="0"/>
                      <w:divBdr>
                        <w:top w:val="none" w:sz="0" w:space="0" w:color="auto"/>
                        <w:left w:val="none" w:sz="0" w:space="0" w:color="auto"/>
                        <w:bottom w:val="none" w:sz="0" w:space="0" w:color="auto"/>
                        <w:right w:val="none" w:sz="0" w:space="0" w:color="auto"/>
                      </w:divBdr>
                    </w:div>
                  </w:divsChild>
                </w:div>
                <w:div w:id="1861163191">
                  <w:marLeft w:val="0"/>
                  <w:marRight w:val="0"/>
                  <w:marTop w:val="0"/>
                  <w:marBottom w:val="0"/>
                  <w:divBdr>
                    <w:top w:val="none" w:sz="0" w:space="0" w:color="auto"/>
                    <w:left w:val="none" w:sz="0" w:space="0" w:color="auto"/>
                    <w:bottom w:val="none" w:sz="0" w:space="0" w:color="auto"/>
                    <w:right w:val="none" w:sz="0" w:space="0" w:color="auto"/>
                  </w:divBdr>
                  <w:divsChild>
                    <w:div w:id="1839537460">
                      <w:marLeft w:val="0"/>
                      <w:marRight w:val="0"/>
                      <w:marTop w:val="0"/>
                      <w:marBottom w:val="0"/>
                      <w:divBdr>
                        <w:top w:val="none" w:sz="0" w:space="0" w:color="auto"/>
                        <w:left w:val="none" w:sz="0" w:space="0" w:color="auto"/>
                        <w:bottom w:val="none" w:sz="0" w:space="0" w:color="auto"/>
                        <w:right w:val="none" w:sz="0" w:space="0" w:color="auto"/>
                      </w:divBdr>
                    </w:div>
                  </w:divsChild>
                </w:div>
                <w:div w:id="1932469817">
                  <w:marLeft w:val="0"/>
                  <w:marRight w:val="0"/>
                  <w:marTop w:val="0"/>
                  <w:marBottom w:val="0"/>
                  <w:divBdr>
                    <w:top w:val="none" w:sz="0" w:space="0" w:color="auto"/>
                    <w:left w:val="none" w:sz="0" w:space="0" w:color="auto"/>
                    <w:bottom w:val="none" w:sz="0" w:space="0" w:color="auto"/>
                    <w:right w:val="none" w:sz="0" w:space="0" w:color="auto"/>
                  </w:divBdr>
                  <w:divsChild>
                    <w:div w:id="46808181">
                      <w:marLeft w:val="0"/>
                      <w:marRight w:val="0"/>
                      <w:marTop w:val="0"/>
                      <w:marBottom w:val="0"/>
                      <w:divBdr>
                        <w:top w:val="none" w:sz="0" w:space="0" w:color="auto"/>
                        <w:left w:val="none" w:sz="0" w:space="0" w:color="auto"/>
                        <w:bottom w:val="none" w:sz="0" w:space="0" w:color="auto"/>
                        <w:right w:val="none" w:sz="0" w:space="0" w:color="auto"/>
                      </w:divBdr>
                    </w:div>
                    <w:div w:id="439108669">
                      <w:marLeft w:val="0"/>
                      <w:marRight w:val="0"/>
                      <w:marTop w:val="0"/>
                      <w:marBottom w:val="0"/>
                      <w:divBdr>
                        <w:top w:val="none" w:sz="0" w:space="0" w:color="auto"/>
                        <w:left w:val="none" w:sz="0" w:space="0" w:color="auto"/>
                        <w:bottom w:val="none" w:sz="0" w:space="0" w:color="auto"/>
                        <w:right w:val="none" w:sz="0" w:space="0" w:color="auto"/>
                      </w:divBdr>
                    </w:div>
                    <w:div w:id="607977728">
                      <w:marLeft w:val="0"/>
                      <w:marRight w:val="0"/>
                      <w:marTop w:val="0"/>
                      <w:marBottom w:val="0"/>
                      <w:divBdr>
                        <w:top w:val="none" w:sz="0" w:space="0" w:color="auto"/>
                        <w:left w:val="none" w:sz="0" w:space="0" w:color="auto"/>
                        <w:bottom w:val="none" w:sz="0" w:space="0" w:color="auto"/>
                        <w:right w:val="none" w:sz="0" w:space="0" w:color="auto"/>
                      </w:divBdr>
                    </w:div>
                    <w:div w:id="1990864640">
                      <w:marLeft w:val="0"/>
                      <w:marRight w:val="0"/>
                      <w:marTop w:val="0"/>
                      <w:marBottom w:val="0"/>
                      <w:divBdr>
                        <w:top w:val="none" w:sz="0" w:space="0" w:color="auto"/>
                        <w:left w:val="none" w:sz="0" w:space="0" w:color="auto"/>
                        <w:bottom w:val="none" w:sz="0" w:space="0" w:color="auto"/>
                        <w:right w:val="none" w:sz="0" w:space="0" w:color="auto"/>
                      </w:divBdr>
                    </w:div>
                    <w:div w:id="2047559254">
                      <w:marLeft w:val="0"/>
                      <w:marRight w:val="0"/>
                      <w:marTop w:val="0"/>
                      <w:marBottom w:val="0"/>
                      <w:divBdr>
                        <w:top w:val="none" w:sz="0" w:space="0" w:color="auto"/>
                        <w:left w:val="none" w:sz="0" w:space="0" w:color="auto"/>
                        <w:bottom w:val="none" w:sz="0" w:space="0" w:color="auto"/>
                        <w:right w:val="none" w:sz="0" w:space="0" w:color="auto"/>
                      </w:divBdr>
                    </w:div>
                  </w:divsChild>
                </w:div>
                <w:div w:id="1956134147">
                  <w:marLeft w:val="0"/>
                  <w:marRight w:val="0"/>
                  <w:marTop w:val="0"/>
                  <w:marBottom w:val="0"/>
                  <w:divBdr>
                    <w:top w:val="none" w:sz="0" w:space="0" w:color="auto"/>
                    <w:left w:val="none" w:sz="0" w:space="0" w:color="auto"/>
                    <w:bottom w:val="none" w:sz="0" w:space="0" w:color="auto"/>
                    <w:right w:val="none" w:sz="0" w:space="0" w:color="auto"/>
                  </w:divBdr>
                  <w:divsChild>
                    <w:div w:id="294453701">
                      <w:marLeft w:val="0"/>
                      <w:marRight w:val="0"/>
                      <w:marTop w:val="0"/>
                      <w:marBottom w:val="0"/>
                      <w:divBdr>
                        <w:top w:val="none" w:sz="0" w:space="0" w:color="auto"/>
                        <w:left w:val="none" w:sz="0" w:space="0" w:color="auto"/>
                        <w:bottom w:val="none" w:sz="0" w:space="0" w:color="auto"/>
                        <w:right w:val="none" w:sz="0" w:space="0" w:color="auto"/>
                      </w:divBdr>
                    </w:div>
                  </w:divsChild>
                </w:div>
                <w:div w:id="2001615868">
                  <w:marLeft w:val="0"/>
                  <w:marRight w:val="0"/>
                  <w:marTop w:val="0"/>
                  <w:marBottom w:val="0"/>
                  <w:divBdr>
                    <w:top w:val="none" w:sz="0" w:space="0" w:color="auto"/>
                    <w:left w:val="none" w:sz="0" w:space="0" w:color="auto"/>
                    <w:bottom w:val="none" w:sz="0" w:space="0" w:color="auto"/>
                    <w:right w:val="none" w:sz="0" w:space="0" w:color="auto"/>
                  </w:divBdr>
                  <w:divsChild>
                    <w:div w:id="514417591">
                      <w:marLeft w:val="0"/>
                      <w:marRight w:val="0"/>
                      <w:marTop w:val="0"/>
                      <w:marBottom w:val="0"/>
                      <w:divBdr>
                        <w:top w:val="none" w:sz="0" w:space="0" w:color="auto"/>
                        <w:left w:val="none" w:sz="0" w:space="0" w:color="auto"/>
                        <w:bottom w:val="none" w:sz="0" w:space="0" w:color="auto"/>
                        <w:right w:val="none" w:sz="0" w:space="0" w:color="auto"/>
                      </w:divBdr>
                    </w:div>
                  </w:divsChild>
                </w:div>
                <w:div w:id="2078236652">
                  <w:marLeft w:val="0"/>
                  <w:marRight w:val="0"/>
                  <w:marTop w:val="0"/>
                  <w:marBottom w:val="0"/>
                  <w:divBdr>
                    <w:top w:val="none" w:sz="0" w:space="0" w:color="auto"/>
                    <w:left w:val="none" w:sz="0" w:space="0" w:color="auto"/>
                    <w:bottom w:val="none" w:sz="0" w:space="0" w:color="auto"/>
                    <w:right w:val="none" w:sz="0" w:space="0" w:color="auto"/>
                  </w:divBdr>
                  <w:divsChild>
                    <w:div w:id="372266669">
                      <w:marLeft w:val="0"/>
                      <w:marRight w:val="0"/>
                      <w:marTop w:val="0"/>
                      <w:marBottom w:val="0"/>
                      <w:divBdr>
                        <w:top w:val="none" w:sz="0" w:space="0" w:color="auto"/>
                        <w:left w:val="none" w:sz="0" w:space="0" w:color="auto"/>
                        <w:bottom w:val="none" w:sz="0" w:space="0" w:color="auto"/>
                        <w:right w:val="none" w:sz="0" w:space="0" w:color="auto"/>
                      </w:divBdr>
                    </w:div>
                    <w:div w:id="886917368">
                      <w:marLeft w:val="0"/>
                      <w:marRight w:val="0"/>
                      <w:marTop w:val="0"/>
                      <w:marBottom w:val="0"/>
                      <w:divBdr>
                        <w:top w:val="none" w:sz="0" w:space="0" w:color="auto"/>
                        <w:left w:val="none" w:sz="0" w:space="0" w:color="auto"/>
                        <w:bottom w:val="none" w:sz="0" w:space="0" w:color="auto"/>
                        <w:right w:val="none" w:sz="0" w:space="0" w:color="auto"/>
                      </w:divBdr>
                    </w:div>
                    <w:div w:id="1161311269">
                      <w:marLeft w:val="0"/>
                      <w:marRight w:val="0"/>
                      <w:marTop w:val="0"/>
                      <w:marBottom w:val="0"/>
                      <w:divBdr>
                        <w:top w:val="none" w:sz="0" w:space="0" w:color="auto"/>
                        <w:left w:val="none" w:sz="0" w:space="0" w:color="auto"/>
                        <w:bottom w:val="none" w:sz="0" w:space="0" w:color="auto"/>
                        <w:right w:val="none" w:sz="0" w:space="0" w:color="auto"/>
                      </w:divBdr>
                    </w:div>
                    <w:div w:id="1169056635">
                      <w:marLeft w:val="0"/>
                      <w:marRight w:val="0"/>
                      <w:marTop w:val="0"/>
                      <w:marBottom w:val="0"/>
                      <w:divBdr>
                        <w:top w:val="none" w:sz="0" w:space="0" w:color="auto"/>
                        <w:left w:val="none" w:sz="0" w:space="0" w:color="auto"/>
                        <w:bottom w:val="none" w:sz="0" w:space="0" w:color="auto"/>
                        <w:right w:val="none" w:sz="0" w:space="0" w:color="auto"/>
                      </w:divBdr>
                    </w:div>
                    <w:div w:id="1303388886">
                      <w:marLeft w:val="0"/>
                      <w:marRight w:val="0"/>
                      <w:marTop w:val="0"/>
                      <w:marBottom w:val="0"/>
                      <w:divBdr>
                        <w:top w:val="none" w:sz="0" w:space="0" w:color="auto"/>
                        <w:left w:val="none" w:sz="0" w:space="0" w:color="auto"/>
                        <w:bottom w:val="none" w:sz="0" w:space="0" w:color="auto"/>
                        <w:right w:val="none" w:sz="0" w:space="0" w:color="auto"/>
                      </w:divBdr>
                    </w:div>
                  </w:divsChild>
                </w:div>
                <w:div w:id="2093768914">
                  <w:marLeft w:val="0"/>
                  <w:marRight w:val="0"/>
                  <w:marTop w:val="0"/>
                  <w:marBottom w:val="0"/>
                  <w:divBdr>
                    <w:top w:val="none" w:sz="0" w:space="0" w:color="auto"/>
                    <w:left w:val="none" w:sz="0" w:space="0" w:color="auto"/>
                    <w:bottom w:val="none" w:sz="0" w:space="0" w:color="auto"/>
                    <w:right w:val="none" w:sz="0" w:space="0" w:color="auto"/>
                  </w:divBdr>
                  <w:divsChild>
                    <w:div w:id="80689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469423">
          <w:marLeft w:val="0"/>
          <w:marRight w:val="0"/>
          <w:marTop w:val="0"/>
          <w:marBottom w:val="0"/>
          <w:divBdr>
            <w:top w:val="none" w:sz="0" w:space="0" w:color="auto"/>
            <w:left w:val="none" w:sz="0" w:space="0" w:color="auto"/>
            <w:bottom w:val="none" w:sz="0" w:space="0" w:color="auto"/>
            <w:right w:val="none" w:sz="0" w:space="0" w:color="auto"/>
          </w:divBdr>
        </w:div>
        <w:div w:id="1386367384">
          <w:marLeft w:val="0"/>
          <w:marRight w:val="0"/>
          <w:marTop w:val="0"/>
          <w:marBottom w:val="0"/>
          <w:divBdr>
            <w:top w:val="none" w:sz="0" w:space="0" w:color="auto"/>
            <w:left w:val="none" w:sz="0" w:space="0" w:color="auto"/>
            <w:bottom w:val="none" w:sz="0" w:space="0" w:color="auto"/>
            <w:right w:val="none" w:sz="0" w:space="0" w:color="auto"/>
          </w:divBdr>
        </w:div>
        <w:div w:id="1547572038">
          <w:marLeft w:val="0"/>
          <w:marRight w:val="0"/>
          <w:marTop w:val="0"/>
          <w:marBottom w:val="0"/>
          <w:divBdr>
            <w:top w:val="none" w:sz="0" w:space="0" w:color="auto"/>
            <w:left w:val="none" w:sz="0" w:space="0" w:color="auto"/>
            <w:bottom w:val="none" w:sz="0" w:space="0" w:color="auto"/>
            <w:right w:val="none" w:sz="0" w:space="0" w:color="auto"/>
          </w:divBdr>
          <w:divsChild>
            <w:div w:id="1953170905">
              <w:marLeft w:val="-75"/>
              <w:marRight w:val="0"/>
              <w:marTop w:val="30"/>
              <w:marBottom w:val="30"/>
              <w:divBdr>
                <w:top w:val="none" w:sz="0" w:space="0" w:color="auto"/>
                <w:left w:val="none" w:sz="0" w:space="0" w:color="auto"/>
                <w:bottom w:val="none" w:sz="0" w:space="0" w:color="auto"/>
                <w:right w:val="none" w:sz="0" w:space="0" w:color="auto"/>
              </w:divBdr>
              <w:divsChild>
                <w:div w:id="32272144">
                  <w:marLeft w:val="0"/>
                  <w:marRight w:val="0"/>
                  <w:marTop w:val="0"/>
                  <w:marBottom w:val="0"/>
                  <w:divBdr>
                    <w:top w:val="none" w:sz="0" w:space="0" w:color="auto"/>
                    <w:left w:val="none" w:sz="0" w:space="0" w:color="auto"/>
                    <w:bottom w:val="none" w:sz="0" w:space="0" w:color="auto"/>
                    <w:right w:val="none" w:sz="0" w:space="0" w:color="auto"/>
                  </w:divBdr>
                  <w:divsChild>
                    <w:div w:id="522477828">
                      <w:marLeft w:val="0"/>
                      <w:marRight w:val="0"/>
                      <w:marTop w:val="0"/>
                      <w:marBottom w:val="0"/>
                      <w:divBdr>
                        <w:top w:val="none" w:sz="0" w:space="0" w:color="auto"/>
                        <w:left w:val="none" w:sz="0" w:space="0" w:color="auto"/>
                        <w:bottom w:val="none" w:sz="0" w:space="0" w:color="auto"/>
                        <w:right w:val="none" w:sz="0" w:space="0" w:color="auto"/>
                      </w:divBdr>
                    </w:div>
                  </w:divsChild>
                </w:div>
                <w:div w:id="98107791">
                  <w:marLeft w:val="0"/>
                  <w:marRight w:val="0"/>
                  <w:marTop w:val="0"/>
                  <w:marBottom w:val="0"/>
                  <w:divBdr>
                    <w:top w:val="none" w:sz="0" w:space="0" w:color="auto"/>
                    <w:left w:val="none" w:sz="0" w:space="0" w:color="auto"/>
                    <w:bottom w:val="none" w:sz="0" w:space="0" w:color="auto"/>
                    <w:right w:val="none" w:sz="0" w:space="0" w:color="auto"/>
                  </w:divBdr>
                  <w:divsChild>
                    <w:div w:id="1138180801">
                      <w:marLeft w:val="0"/>
                      <w:marRight w:val="0"/>
                      <w:marTop w:val="0"/>
                      <w:marBottom w:val="0"/>
                      <w:divBdr>
                        <w:top w:val="none" w:sz="0" w:space="0" w:color="auto"/>
                        <w:left w:val="none" w:sz="0" w:space="0" w:color="auto"/>
                        <w:bottom w:val="none" w:sz="0" w:space="0" w:color="auto"/>
                        <w:right w:val="none" w:sz="0" w:space="0" w:color="auto"/>
                      </w:divBdr>
                    </w:div>
                  </w:divsChild>
                </w:div>
                <w:div w:id="114561741">
                  <w:marLeft w:val="0"/>
                  <w:marRight w:val="0"/>
                  <w:marTop w:val="0"/>
                  <w:marBottom w:val="0"/>
                  <w:divBdr>
                    <w:top w:val="none" w:sz="0" w:space="0" w:color="auto"/>
                    <w:left w:val="none" w:sz="0" w:space="0" w:color="auto"/>
                    <w:bottom w:val="none" w:sz="0" w:space="0" w:color="auto"/>
                    <w:right w:val="none" w:sz="0" w:space="0" w:color="auto"/>
                  </w:divBdr>
                  <w:divsChild>
                    <w:div w:id="227114480">
                      <w:marLeft w:val="0"/>
                      <w:marRight w:val="0"/>
                      <w:marTop w:val="0"/>
                      <w:marBottom w:val="0"/>
                      <w:divBdr>
                        <w:top w:val="none" w:sz="0" w:space="0" w:color="auto"/>
                        <w:left w:val="none" w:sz="0" w:space="0" w:color="auto"/>
                        <w:bottom w:val="none" w:sz="0" w:space="0" w:color="auto"/>
                        <w:right w:val="none" w:sz="0" w:space="0" w:color="auto"/>
                      </w:divBdr>
                    </w:div>
                    <w:div w:id="847216176">
                      <w:marLeft w:val="0"/>
                      <w:marRight w:val="0"/>
                      <w:marTop w:val="0"/>
                      <w:marBottom w:val="0"/>
                      <w:divBdr>
                        <w:top w:val="none" w:sz="0" w:space="0" w:color="auto"/>
                        <w:left w:val="none" w:sz="0" w:space="0" w:color="auto"/>
                        <w:bottom w:val="none" w:sz="0" w:space="0" w:color="auto"/>
                        <w:right w:val="none" w:sz="0" w:space="0" w:color="auto"/>
                      </w:divBdr>
                    </w:div>
                  </w:divsChild>
                </w:div>
                <w:div w:id="154609242">
                  <w:marLeft w:val="0"/>
                  <w:marRight w:val="0"/>
                  <w:marTop w:val="0"/>
                  <w:marBottom w:val="0"/>
                  <w:divBdr>
                    <w:top w:val="none" w:sz="0" w:space="0" w:color="auto"/>
                    <w:left w:val="none" w:sz="0" w:space="0" w:color="auto"/>
                    <w:bottom w:val="none" w:sz="0" w:space="0" w:color="auto"/>
                    <w:right w:val="none" w:sz="0" w:space="0" w:color="auto"/>
                  </w:divBdr>
                  <w:divsChild>
                    <w:div w:id="890382225">
                      <w:marLeft w:val="0"/>
                      <w:marRight w:val="0"/>
                      <w:marTop w:val="0"/>
                      <w:marBottom w:val="0"/>
                      <w:divBdr>
                        <w:top w:val="none" w:sz="0" w:space="0" w:color="auto"/>
                        <w:left w:val="none" w:sz="0" w:space="0" w:color="auto"/>
                        <w:bottom w:val="none" w:sz="0" w:space="0" w:color="auto"/>
                        <w:right w:val="none" w:sz="0" w:space="0" w:color="auto"/>
                      </w:divBdr>
                    </w:div>
                  </w:divsChild>
                </w:div>
                <w:div w:id="154808360">
                  <w:marLeft w:val="0"/>
                  <w:marRight w:val="0"/>
                  <w:marTop w:val="0"/>
                  <w:marBottom w:val="0"/>
                  <w:divBdr>
                    <w:top w:val="none" w:sz="0" w:space="0" w:color="auto"/>
                    <w:left w:val="none" w:sz="0" w:space="0" w:color="auto"/>
                    <w:bottom w:val="none" w:sz="0" w:space="0" w:color="auto"/>
                    <w:right w:val="none" w:sz="0" w:space="0" w:color="auto"/>
                  </w:divBdr>
                  <w:divsChild>
                    <w:div w:id="1884367021">
                      <w:marLeft w:val="0"/>
                      <w:marRight w:val="0"/>
                      <w:marTop w:val="0"/>
                      <w:marBottom w:val="0"/>
                      <w:divBdr>
                        <w:top w:val="none" w:sz="0" w:space="0" w:color="auto"/>
                        <w:left w:val="none" w:sz="0" w:space="0" w:color="auto"/>
                        <w:bottom w:val="none" w:sz="0" w:space="0" w:color="auto"/>
                        <w:right w:val="none" w:sz="0" w:space="0" w:color="auto"/>
                      </w:divBdr>
                    </w:div>
                  </w:divsChild>
                </w:div>
                <w:div w:id="203256995">
                  <w:marLeft w:val="0"/>
                  <w:marRight w:val="0"/>
                  <w:marTop w:val="0"/>
                  <w:marBottom w:val="0"/>
                  <w:divBdr>
                    <w:top w:val="none" w:sz="0" w:space="0" w:color="auto"/>
                    <w:left w:val="none" w:sz="0" w:space="0" w:color="auto"/>
                    <w:bottom w:val="none" w:sz="0" w:space="0" w:color="auto"/>
                    <w:right w:val="none" w:sz="0" w:space="0" w:color="auto"/>
                  </w:divBdr>
                  <w:divsChild>
                    <w:div w:id="71007921">
                      <w:marLeft w:val="0"/>
                      <w:marRight w:val="0"/>
                      <w:marTop w:val="0"/>
                      <w:marBottom w:val="0"/>
                      <w:divBdr>
                        <w:top w:val="none" w:sz="0" w:space="0" w:color="auto"/>
                        <w:left w:val="none" w:sz="0" w:space="0" w:color="auto"/>
                        <w:bottom w:val="none" w:sz="0" w:space="0" w:color="auto"/>
                        <w:right w:val="none" w:sz="0" w:space="0" w:color="auto"/>
                      </w:divBdr>
                    </w:div>
                  </w:divsChild>
                </w:div>
                <w:div w:id="296495211">
                  <w:marLeft w:val="0"/>
                  <w:marRight w:val="0"/>
                  <w:marTop w:val="0"/>
                  <w:marBottom w:val="0"/>
                  <w:divBdr>
                    <w:top w:val="none" w:sz="0" w:space="0" w:color="auto"/>
                    <w:left w:val="none" w:sz="0" w:space="0" w:color="auto"/>
                    <w:bottom w:val="none" w:sz="0" w:space="0" w:color="auto"/>
                    <w:right w:val="none" w:sz="0" w:space="0" w:color="auto"/>
                  </w:divBdr>
                  <w:divsChild>
                    <w:div w:id="722604337">
                      <w:marLeft w:val="0"/>
                      <w:marRight w:val="0"/>
                      <w:marTop w:val="0"/>
                      <w:marBottom w:val="0"/>
                      <w:divBdr>
                        <w:top w:val="none" w:sz="0" w:space="0" w:color="auto"/>
                        <w:left w:val="none" w:sz="0" w:space="0" w:color="auto"/>
                        <w:bottom w:val="none" w:sz="0" w:space="0" w:color="auto"/>
                        <w:right w:val="none" w:sz="0" w:space="0" w:color="auto"/>
                      </w:divBdr>
                    </w:div>
                  </w:divsChild>
                </w:div>
                <w:div w:id="310602229">
                  <w:marLeft w:val="0"/>
                  <w:marRight w:val="0"/>
                  <w:marTop w:val="0"/>
                  <w:marBottom w:val="0"/>
                  <w:divBdr>
                    <w:top w:val="none" w:sz="0" w:space="0" w:color="auto"/>
                    <w:left w:val="none" w:sz="0" w:space="0" w:color="auto"/>
                    <w:bottom w:val="none" w:sz="0" w:space="0" w:color="auto"/>
                    <w:right w:val="none" w:sz="0" w:space="0" w:color="auto"/>
                  </w:divBdr>
                  <w:divsChild>
                    <w:div w:id="33506552">
                      <w:marLeft w:val="0"/>
                      <w:marRight w:val="0"/>
                      <w:marTop w:val="0"/>
                      <w:marBottom w:val="0"/>
                      <w:divBdr>
                        <w:top w:val="none" w:sz="0" w:space="0" w:color="auto"/>
                        <w:left w:val="none" w:sz="0" w:space="0" w:color="auto"/>
                        <w:bottom w:val="none" w:sz="0" w:space="0" w:color="auto"/>
                        <w:right w:val="none" w:sz="0" w:space="0" w:color="auto"/>
                      </w:divBdr>
                    </w:div>
                    <w:div w:id="56904551">
                      <w:marLeft w:val="0"/>
                      <w:marRight w:val="0"/>
                      <w:marTop w:val="0"/>
                      <w:marBottom w:val="0"/>
                      <w:divBdr>
                        <w:top w:val="none" w:sz="0" w:space="0" w:color="auto"/>
                        <w:left w:val="none" w:sz="0" w:space="0" w:color="auto"/>
                        <w:bottom w:val="none" w:sz="0" w:space="0" w:color="auto"/>
                        <w:right w:val="none" w:sz="0" w:space="0" w:color="auto"/>
                      </w:divBdr>
                    </w:div>
                    <w:div w:id="415127700">
                      <w:marLeft w:val="0"/>
                      <w:marRight w:val="0"/>
                      <w:marTop w:val="0"/>
                      <w:marBottom w:val="0"/>
                      <w:divBdr>
                        <w:top w:val="none" w:sz="0" w:space="0" w:color="auto"/>
                        <w:left w:val="none" w:sz="0" w:space="0" w:color="auto"/>
                        <w:bottom w:val="none" w:sz="0" w:space="0" w:color="auto"/>
                        <w:right w:val="none" w:sz="0" w:space="0" w:color="auto"/>
                      </w:divBdr>
                    </w:div>
                    <w:div w:id="1037702566">
                      <w:marLeft w:val="0"/>
                      <w:marRight w:val="0"/>
                      <w:marTop w:val="0"/>
                      <w:marBottom w:val="0"/>
                      <w:divBdr>
                        <w:top w:val="none" w:sz="0" w:space="0" w:color="auto"/>
                        <w:left w:val="none" w:sz="0" w:space="0" w:color="auto"/>
                        <w:bottom w:val="none" w:sz="0" w:space="0" w:color="auto"/>
                        <w:right w:val="none" w:sz="0" w:space="0" w:color="auto"/>
                      </w:divBdr>
                    </w:div>
                    <w:div w:id="1740977477">
                      <w:marLeft w:val="0"/>
                      <w:marRight w:val="0"/>
                      <w:marTop w:val="0"/>
                      <w:marBottom w:val="0"/>
                      <w:divBdr>
                        <w:top w:val="none" w:sz="0" w:space="0" w:color="auto"/>
                        <w:left w:val="none" w:sz="0" w:space="0" w:color="auto"/>
                        <w:bottom w:val="none" w:sz="0" w:space="0" w:color="auto"/>
                        <w:right w:val="none" w:sz="0" w:space="0" w:color="auto"/>
                      </w:divBdr>
                    </w:div>
                  </w:divsChild>
                </w:div>
                <w:div w:id="342243670">
                  <w:marLeft w:val="0"/>
                  <w:marRight w:val="0"/>
                  <w:marTop w:val="0"/>
                  <w:marBottom w:val="0"/>
                  <w:divBdr>
                    <w:top w:val="none" w:sz="0" w:space="0" w:color="auto"/>
                    <w:left w:val="none" w:sz="0" w:space="0" w:color="auto"/>
                    <w:bottom w:val="none" w:sz="0" w:space="0" w:color="auto"/>
                    <w:right w:val="none" w:sz="0" w:space="0" w:color="auto"/>
                  </w:divBdr>
                  <w:divsChild>
                    <w:div w:id="300117096">
                      <w:marLeft w:val="0"/>
                      <w:marRight w:val="0"/>
                      <w:marTop w:val="0"/>
                      <w:marBottom w:val="0"/>
                      <w:divBdr>
                        <w:top w:val="none" w:sz="0" w:space="0" w:color="auto"/>
                        <w:left w:val="none" w:sz="0" w:space="0" w:color="auto"/>
                        <w:bottom w:val="none" w:sz="0" w:space="0" w:color="auto"/>
                        <w:right w:val="none" w:sz="0" w:space="0" w:color="auto"/>
                      </w:divBdr>
                    </w:div>
                    <w:div w:id="1595015361">
                      <w:marLeft w:val="0"/>
                      <w:marRight w:val="0"/>
                      <w:marTop w:val="0"/>
                      <w:marBottom w:val="0"/>
                      <w:divBdr>
                        <w:top w:val="none" w:sz="0" w:space="0" w:color="auto"/>
                        <w:left w:val="none" w:sz="0" w:space="0" w:color="auto"/>
                        <w:bottom w:val="none" w:sz="0" w:space="0" w:color="auto"/>
                        <w:right w:val="none" w:sz="0" w:space="0" w:color="auto"/>
                      </w:divBdr>
                    </w:div>
                    <w:div w:id="1658727414">
                      <w:marLeft w:val="0"/>
                      <w:marRight w:val="0"/>
                      <w:marTop w:val="0"/>
                      <w:marBottom w:val="0"/>
                      <w:divBdr>
                        <w:top w:val="none" w:sz="0" w:space="0" w:color="auto"/>
                        <w:left w:val="none" w:sz="0" w:space="0" w:color="auto"/>
                        <w:bottom w:val="none" w:sz="0" w:space="0" w:color="auto"/>
                        <w:right w:val="none" w:sz="0" w:space="0" w:color="auto"/>
                      </w:divBdr>
                    </w:div>
                    <w:div w:id="1679382523">
                      <w:marLeft w:val="0"/>
                      <w:marRight w:val="0"/>
                      <w:marTop w:val="0"/>
                      <w:marBottom w:val="0"/>
                      <w:divBdr>
                        <w:top w:val="none" w:sz="0" w:space="0" w:color="auto"/>
                        <w:left w:val="none" w:sz="0" w:space="0" w:color="auto"/>
                        <w:bottom w:val="none" w:sz="0" w:space="0" w:color="auto"/>
                        <w:right w:val="none" w:sz="0" w:space="0" w:color="auto"/>
                      </w:divBdr>
                    </w:div>
                    <w:div w:id="2129004595">
                      <w:marLeft w:val="0"/>
                      <w:marRight w:val="0"/>
                      <w:marTop w:val="0"/>
                      <w:marBottom w:val="0"/>
                      <w:divBdr>
                        <w:top w:val="none" w:sz="0" w:space="0" w:color="auto"/>
                        <w:left w:val="none" w:sz="0" w:space="0" w:color="auto"/>
                        <w:bottom w:val="none" w:sz="0" w:space="0" w:color="auto"/>
                        <w:right w:val="none" w:sz="0" w:space="0" w:color="auto"/>
                      </w:divBdr>
                    </w:div>
                  </w:divsChild>
                </w:div>
                <w:div w:id="347098318">
                  <w:marLeft w:val="0"/>
                  <w:marRight w:val="0"/>
                  <w:marTop w:val="0"/>
                  <w:marBottom w:val="0"/>
                  <w:divBdr>
                    <w:top w:val="none" w:sz="0" w:space="0" w:color="auto"/>
                    <w:left w:val="none" w:sz="0" w:space="0" w:color="auto"/>
                    <w:bottom w:val="none" w:sz="0" w:space="0" w:color="auto"/>
                    <w:right w:val="none" w:sz="0" w:space="0" w:color="auto"/>
                  </w:divBdr>
                  <w:divsChild>
                    <w:div w:id="374162736">
                      <w:marLeft w:val="0"/>
                      <w:marRight w:val="0"/>
                      <w:marTop w:val="0"/>
                      <w:marBottom w:val="0"/>
                      <w:divBdr>
                        <w:top w:val="none" w:sz="0" w:space="0" w:color="auto"/>
                        <w:left w:val="none" w:sz="0" w:space="0" w:color="auto"/>
                        <w:bottom w:val="none" w:sz="0" w:space="0" w:color="auto"/>
                        <w:right w:val="none" w:sz="0" w:space="0" w:color="auto"/>
                      </w:divBdr>
                    </w:div>
                    <w:div w:id="952175060">
                      <w:marLeft w:val="0"/>
                      <w:marRight w:val="0"/>
                      <w:marTop w:val="0"/>
                      <w:marBottom w:val="0"/>
                      <w:divBdr>
                        <w:top w:val="none" w:sz="0" w:space="0" w:color="auto"/>
                        <w:left w:val="none" w:sz="0" w:space="0" w:color="auto"/>
                        <w:bottom w:val="none" w:sz="0" w:space="0" w:color="auto"/>
                        <w:right w:val="none" w:sz="0" w:space="0" w:color="auto"/>
                      </w:divBdr>
                    </w:div>
                    <w:div w:id="1210267519">
                      <w:marLeft w:val="0"/>
                      <w:marRight w:val="0"/>
                      <w:marTop w:val="0"/>
                      <w:marBottom w:val="0"/>
                      <w:divBdr>
                        <w:top w:val="none" w:sz="0" w:space="0" w:color="auto"/>
                        <w:left w:val="none" w:sz="0" w:space="0" w:color="auto"/>
                        <w:bottom w:val="none" w:sz="0" w:space="0" w:color="auto"/>
                        <w:right w:val="none" w:sz="0" w:space="0" w:color="auto"/>
                      </w:divBdr>
                    </w:div>
                    <w:div w:id="1690253580">
                      <w:marLeft w:val="0"/>
                      <w:marRight w:val="0"/>
                      <w:marTop w:val="0"/>
                      <w:marBottom w:val="0"/>
                      <w:divBdr>
                        <w:top w:val="none" w:sz="0" w:space="0" w:color="auto"/>
                        <w:left w:val="none" w:sz="0" w:space="0" w:color="auto"/>
                        <w:bottom w:val="none" w:sz="0" w:space="0" w:color="auto"/>
                        <w:right w:val="none" w:sz="0" w:space="0" w:color="auto"/>
                      </w:divBdr>
                    </w:div>
                    <w:div w:id="1806117871">
                      <w:marLeft w:val="0"/>
                      <w:marRight w:val="0"/>
                      <w:marTop w:val="0"/>
                      <w:marBottom w:val="0"/>
                      <w:divBdr>
                        <w:top w:val="none" w:sz="0" w:space="0" w:color="auto"/>
                        <w:left w:val="none" w:sz="0" w:space="0" w:color="auto"/>
                        <w:bottom w:val="none" w:sz="0" w:space="0" w:color="auto"/>
                        <w:right w:val="none" w:sz="0" w:space="0" w:color="auto"/>
                      </w:divBdr>
                    </w:div>
                  </w:divsChild>
                </w:div>
                <w:div w:id="416561132">
                  <w:marLeft w:val="0"/>
                  <w:marRight w:val="0"/>
                  <w:marTop w:val="0"/>
                  <w:marBottom w:val="0"/>
                  <w:divBdr>
                    <w:top w:val="none" w:sz="0" w:space="0" w:color="auto"/>
                    <w:left w:val="none" w:sz="0" w:space="0" w:color="auto"/>
                    <w:bottom w:val="none" w:sz="0" w:space="0" w:color="auto"/>
                    <w:right w:val="none" w:sz="0" w:space="0" w:color="auto"/>
                  </w:divBdr>
                  <w:divsChild>
                    <w:div w:id="1704865258">
                      <w:marLeft w:val="0"/>
                      <w:marRight w:val="0"/>
                      <w:marTop w:val="0"/>
                      <w:marBottom w:val="0"/>
                      <w:divBdr>
                        <w:top w:val="none" w:sz="0" w:space="0" w:color="auto"/>
                        <w:left w:val="none" w:sz="0" w:space="0" w:color="auto"/>
                        <w:bottom w:val="none" w:sz="0" w:space="0" w:color="auto"/>
                        <w:right w:val="none" w:sz="0" w:space="0" w:color="auto"/>
                      </w:divBdr>
                    </w:div>
                    <w:div w:id="2007593285">
                      <w:marLeft w:val="0"/>
                      <w:marRight w:val="0"/>
                      <w:marTop w:val="0"/>
                      <w:marBottom w:val="0"/>
                      <w:divBdr>
                        <w:top w:val="none" w:sz="0" w:space="0" w:color="auto"/>
                        <w:left w:val="none" w:sz="0" w:space="0" w:color="auto"/>
                        <w:bottom w:val="none" w:sz="0" w:space="0" w:color="auto"/>
                        <w:right w:val="none" w:sz="0" w:space="0" w:color="auto"/>
                      </w:divBdr>
                    </w:div>
                  </w:divsChild>
                </w:div>
                <w:div w:id="493109203">
                  <w:marLeft w:val="0"/>
                  <w:marRight w:val="0"/>
                  <w:marTop w:val="0"/>
                  <w:marBottom w:val="0"/>
                  <w:divBdr>
                    <w:top w:val="none" w:sz="0" w:space="0" w:color="auto"/>
                    <w:left w:val="none" w:sz="0" w:space="0" w:color="auto"/>
                    <w:bottom w:val="none" w:sz="0" w:space="0" w:color="auto"/>
                    <w:right w:val="none" w:sz="0" w:space="0" w:color="auto"/>
                  </w:divBdr>
                  <w:divsChild>
                    <w:div w:id="1616207396">
                      <w:marLeft w:val="0"/>
                      <w:marRight w:val="0"/>
                      <w:marTop w:val="0"/>
                      <w:marBottom w:val="0"/>
                      <w:divBdr>
                        <w:top w:val="none" w:sz="0" w:space="0" w:color="auto"/>
                        <w:left w:val="none" w:sz="0" w:space="0" w:color="auto"/>
                        <w:bottom w:val="none" w:sz="0" w:space="0" w:color="auto"/>
                        <w:right w:val="none" w:sz="0" w:space="0" w:color="auto"/>
                      </w:divBdr>
                    </w:div>
                  </w:divsChild>
                </w:div>
                <w:div w:id="511408489">
                  <w:marLeft w:val="0"/>
                  <w:marRight w:val="0"/>
                  <w:marTop w:val="0"/>
                  <w:marBottom w:val="0"/>
                  <w:divBdr>
                    <w:top w:val="none" w:sz="0" w:space="0" w:color="auto"/>
                    <w:left w:val="none" w:sz="0" w:space="0" w:color="auto"/>
                    <w:bottom w:val="none" w:sz="0" w:space="0" w:color="auto"/>
                    <w:right w:val="none" w:sz="0" w:space="0" w:color="auto"/>
                  </w:divBdr>
                  <w:divsChild>
                    <w:div w:id="1164935134">
                      <w:marLeft w:val="0"/>
                      <w:marRight w:val="0"/>
                      <w:marTop w:val="0"/>
                      <w:marBottom w:val="0"/>
                      <w:divBdr>
                        <w:top w:val="none" w:sz="0" w:space="0" w:color="auto"/>
                        <w:left w:val="none" w:sz="0" w:space="0" w:color="auto"/>
                        <w:bottom w:val="none" w:sz="0" w:space="0" w:color="auto"/>
                        <w:right w:val="none" w:sz="0" w:space="0" w:color="auto"/>
                      </w:divBdr>
                    </w:div>
                  </w:divsChild>
                </w:div>
                <w:div w:id="707799375">
                  <w:marLeft w:val="0"/>
                  <w:marRight w:val="0"/>
                  <w:marTop w:val="0"/>
                  <w:marBottom w:val="0"/>
                  <w:divBdr>
                    <w:top w:val="none" w:sz="0" w:space="0" w:color="auto"/>
                    <w:left w:val="none" w:sz="0" w:space="0" w:color="auto"/>
                    <w:bottom w:val="none" w:sz="0" w:space="0" w:color="auto"/>
                    <w:right w:val="none" w:sz="0" w:space="0" w:color="auto"/>
                  </w:divBdr>
                  <w:divsChild>
                    <w:div w:id="295376418">
                      <w:marLeft w:val="0"/>
                      <w:marRight w:val="0"/>
                      <w:marTop w:val="0"/>
                      <w:marBottom w:val="0"/>
                      <w:divBdr>
                        <w:top w:val="none" w:sz="0" w:space="0" w:color="auto"/>
                        <w:left w:val="none" w:sz="0" w:space="0" w:color="auto"/>
                        <w:bottom w:val="none" w:sz="0" w:space="0" w:color="auto"/>
                        <w:right w:val="none" w:sz="0" w:space="0" w:color="auto"/>
                      </w:divBdr>
                    </w:div>
                  </w:divsChild>
                </w:div>
                <w:div w:id="753817129">
                  <w:marLeft w:val="0"/>
                  <w:marRight w:val="0"/>
                  <w:marTop w:val="0"/>
                  <w:marBottom w:val="0"/>
                  <w:divBdr>
                    <w:top w:val="none" w:sz="0" w:space="0" w:color="auto"/>
                    <w:left w:val="none" w:sz="0" w:space="0" w:color="auto"/>
                    <w:bottom w:val="none" w:sz="0" w:space="0" w:color="auto"/>
                    <w:right w:val="none" w:sz="0" w:space="0" w:color="auto"/>
                  </w:divBdr>
                  <w:divsChild>
                    <w:div w:id="123432078">
                      <w:marLeft w:val="0"/>
                      <w:marRight w:val="0"/>
                      <w:marTop w:val="0"/>
                      <w:marBottom w:val="0"/>
                      <w:divBdr>
                        <w:top w:val="none" w:sz="0" w:space="0" w:color="auto"/>
                        <w:left w:val="none" w:sz="0" w:space="0" w:color="auto"/>
                        <w:bottom w:val="none" w:sz="0" w:space="0" w:color="auto"/>
                        <w:right w:val="none" w:sz="0" w:space="0" w:color="auto"/>
                      </w:divBdr>
                    </w:div>
                    <w:div w:id="889922039">
                      <w:marLeft w:val="0"/>
                      <w:marRight w:val="0"/>
                      <w:marTop w:val="0"/>
                      <w:marBottom w:val="0"/>
                      <w:divBdr>
                        <w:top w:val="none" w:sz="0" w:space="0" w:color="auto"/>
                        <w:left w:val="none" w:sz="0" w:space="0" w:color="auto"/>
                        <w:bottom w:val="none" w:sz="0" w:space="0" w:color="auto"/>
                        <w:right w:val="none" w:sz="0" w:space="0" w:color="auto"/>
                      </w:divBdr>
                    </w:div>
                  </w:divsChild>
                </w:div>
                <w:div w:id="789281378">
                  <w:marLeft w:val="0"/>
                  <w:marRight w:val="0"/>
                  <w:marTop w:val="0"/>
                  <w:marBottom w:val="0"/>
                  <w:divBdr>
                    <w:top w:val="none" w:sz="0" w:space="0" w:color="auto"/>
                    <w:left w:val="none" w:sz="0" w:space="0" w:color="auto"/>
                    <w:bottom w:val="none" w:sz="0" w:space="0" w:color="auto"/>
                    <w:right w:val="none" w:sz="0" w:space="0" w:color="auto"/>
                  </w:divBdr>
                  <w:divsChild>
                    <w:div w:id="353264905">
                      <w:marLeft w:val="0"/>
                      <w:marRight w:val="0"/>
                      <w:marTop w:val="0"/>
                      <w:marBottom w:val="0"/>
                      <w:divBdr>
                        <w:top w:val="none" w:sz="0" w:space="0" w:color="auto"/>
                        <w:left w:val="none" w:sz="0" w:space="0" w:color="auto"/>
                        <w:bottom w:val="none" w:sz="0" w:space="0" w:color="auto"/>
                        <w:right w:val="none" w:sz="0" w:space="0" w:color="auto"/>
                      </w:divBdr>
                    </w:div>
                  </w:divsChild>
                </w:div>
                <w:div w:id="830483602">
                  <w:marLeft w:val="0"/>
                  <w:marRight w:val="0"/>
                  <w:marTop w:val="0"/>
                  <w:marBottom w:val="0"/>
                  <w:divBdr>
                    <w:top w:val="none" w:sz="0" w:space="0" w:color="auto"/>
                    <w:left w:val="none" w:sz="0" w:space="0" w:color="auto"/>
                    <w:bottom w:val="none" w:sz="0" w:space="0" w:color="auto"/>
                    <w:right w:val="none" w:sz="0" w:space="0" w:color="auto"/>
                  </w:divBdr>
                  <w:divsChild>
                    <w:div w:id="889805475">
                      <w:marLeft w:val="0"/>
                      <w:marRight w:val="0"/>
                      <w:marTop w:val="0"/>
                      <w:marBottom w:val="0"/>
                      <w:divBdr>
                        <w:top w:val="none" w:sz="0" w:space="0" w:color="auto"/>
                        <w:left w:val="none" w:sz="0" w:space="0" w:color="auto"/>
                        <w:bottom w:val="none" w:sz="0" w:space="0" w:color="auto"/>
                        <w:right w:val="none" w:sz="0" w:space="0" w:color="auto"/>
                      </w:divBdr>
                    </w:div>
                  </w:divsChild>
                </w:div>
                <w:div w:id="1234585133">
                  <w:marLeft w:val="0"/>
                  <w:marRight w:val="0"/>
                  <w:marTop w:val="0"/>
                  <w:marBottom w:val="0"/>
                  <w:divBdr>
                    <w:top w:val="none" w:sz="0" w:space="0" w:color="auto"/>
                    <w:left w:val="none" w:sz="0" w:space="0" w:color="auto"/>
                    <w:bottom w:val="none" w:sz="0" w:space="0" w:color="auto"/>
                    <w:right w:val="none" w:sz="0" w:space="0" w:color="auto"/>
                  </w:divBdr>
                  <w:divsChild>
                    <w:div w:id="1712806223">
                      <w:marLeft w:val="0"/>
                      <w:marRight w:val="0"/>
                      <w:marTop w:val="0"/>
                      <w:marBottom w:val="0"/>
                      <w:divBdr>
                        <w:top w:val="none" w:sz="0" w:space="0" w:color="auto"/>
                        <w:left w:val="none" w:sz="0" w:space="0" w:color="auto"/>
                        <w:bottom w:val="none" w:sz="0" w:space="0" w:color="auto"/>
                        <w:right w:val="none" w:sz="0" w:space="0" w:color="auto"/>
                      </w:divBdr>
                    </w:div>
                  </w:divsChild>
                </w:div>
                <w:div w:id="1341617697">
                  <w:marLeft w:val="0"/>
                  <w:marRight w:val="0"/>
                  <w:marTop w:val="0"/>
                  <w:marBottom w:val="0"/>
                  <w:divBdr>
                    <w:top w:val="none" w:sz="0" w:space="0" w:color="auto"/>
                    <w:left w:val="none" w:sz="0" w:space="0" w:color="auto"/>
                    <w:bottom w:val="none" w:sz="0" w:space="0" w:color="auto"/>
                    <w:right w:val="none" w:sz="0" w:space="0" w:color="auto"/>
                  </w:divBdr>
                  <w:divsChild>
                    <w:div w:id="1818917462">
                      <w:marLeft w:val="0"/>
                      <w:marRight w:val="0"/>
                      <w:marTop w:val="0"/>
                      <w:marBottom w:val="0"/>
                      <w:divBdr>
                        <w:top w:val="none" w:sz="0" w:space="0" w:color="auto"/>
                        <w:left w:val="none" w:sz="0" w:space="0" w:color="auto"/>
                        <w:bottom w:val="none" w:sz="0" w:space="0" w:color="auto"/>
                        <w:right w:val="none" w:sz="0" w:space="0" w:color="auto"/>
                      </w:divBdr>
                    </w:div>
                  </w:divsChild>
                </w:div>
                <w:div w:id="1346056340">
                  <w:marLeft w:val="0"/>
                  <w:marRight w:val="0"/>
                  <w:marTop w:val="0"/>
                  <w:marBottom w:val="0"/>
                  <w:divBdr>
                    <w:top w:val="none" w:sz="0" w:space="0" w:color="auto"/>
                    <w:left w:val="none" w:sz="0" w:space="0" w:color="auto"/>
                    <w:bottom w:val="none" w:sz="0" w:space="0" w:color="auto"/>
                    <w:right w:val="none" w:sz="0" w:space="0" w:color="auto"/>
                  </w:divBdr>
                  <w:divsChild>
                    <w:div w:id="554436240">
                      <w:marLeft w:val="0"/>
                      <w:marRight w:val="0"/>
                      <w:marTop w:val="0"/>
                      <w:marBottom w:val="0"/>
                      <w:divBdr>
                        <w:top w:val="none" w:sz="0" w:space="0" w:color="auto"/>
                        <w:left w:val="none" w:sz="0" w:space="0" w:color="auto"/>
                        <w:bottom w:val="none" w:sz="0" w:space="0" w:color="auto"/>
                        <w:right w:val="none" w:sz="0" w:space="0" w:color="auto"/>
                      </w:divBdr>
                    </w:div>
                  </w:divsChild>
                </w:div>
                <w:div w:id="1518425118">
                  <w:marLeft w:val="0"/>
                  <w:marRight w:val="0"/>
                  <w:marTop w:val="0"/>
                  <w:marBottom w:val="0"/>
                  <w:divBdr>
                    <w:top w:val="none" w:sz="0" w:space="0" w:color="auto"/>
                    <w:left w:val="none" w:sz="0" w:space="0" w:color="auto"/>
                    <w:bottom w:val="none" w:sz="0" w:space="0" w:color="auto"/>
                    <w:right w:val="none" w:sz="0" w:space="0" w:color="auto"/>
                  </w:divBdr>
                  <w:divsChild>
                    <w:div w:id="499127685">
                      <w:marLeft w:val="0"/>
                      <w:marRight w:val="0"/>
                      <w:marTop w:val="0"/>
                      <w:marBottom w:val="0"/>
                      <w:divBdr>
                        <w:top w:val="none" w:sz="0" w:space="0" w:color="auto"/>
                        <w:left w:val="none" w:sz="0" w:space="0" w:color="auto"/>
                        <w:bottom w:val="none" w:sz="0" w:space="0" w:color="auto"/>
                        <w:right w:val="none" w:sz="0" w:space="0" w:color="auto"/>
                      </w:divBdr>
                    </w:div>
                    <w:div w:id="641468739">
                      <w:marLeft w:val="0"/>
                      <w:marRight w:val="0"/>
                      <w:marTop w:val="0"/>
                      <w:marBottom w:val="0"/>
                      <w:divBdr>
                        <w:top w:val="none" w:sz="0" w:space="0" w:color="auto"/>
                        <w:left w:val="none" w:sz="0" w:space="0" w:color="auto"/>
                        <w:bottom w:val="none" w:sz="0" w:space="0" w:color="auto"/>
                        <w:right w:val="none" w:sz="0" w:space="0" w:color="auto"/>
                      </w:divBdr>
                    </w:div>
                    <w:div w:id="1770933355">
                      <w:marLeft w:val="0"/>
                      <w:marRight w:val="0"/>
                      <w:marTop w:val="0"/>
                      <w:marBottom w:val="0"/>
                      <w:divBdr>
                        <w:top w:val="none" w:sz="0" w:space="0" w:color="auto"/>
                        <w:left w:val="none" w:sz="0" w:space="0" w:color="auto"/>
                        <w:bottom w:val="none" w:sz="0" w:space="0" w:color="auto"/>
                        <w:right w:val="none" w:sz="0" w:space="0" w:color="auto"/>
                      </w:divBdr>
                    </w:div>
                  </w:divsChild>
                </w:div>
                <w:div w:id="1647665431">
                  <w:marLeft w:val="0"/>
                  <w:marRight w:val="0"/>
                  <w:marTop w:val="0"/>
                  <w:marBottom w:val="0"/>
                  <w:divBdr>
                    <w:top w:val="none" w:sz="0" w:space="0" w:color="auto"/>
                    <w:left w:val="none" w:sz="0" w:space="0" w:color="auto"/>
                    <w:bottom w:val="none" w:sz="0" w:space="0" w:color="auto"/>
                    <w:right w:val="none" w:sz="0" w:space="0" w:color="auto"/>
                  </w:divBdr>
                  <w:divsChild>
                    <w:div w:id="61490036">
                      <w:marLeft w:val="0"/>
                      <w:marRight w:val="0"/>
                      <w:marTop w:val="0"/>
                      <w:marBottom w:val="0"/>
                      <w:divBdr>
                        <w:top w:val="none" w:sz="0" w:space="0" w:color="auto"/>
                        <w:left w:val="none" w:sz="0" w:space="0" w:color="auto"/>
                        <w:bottom w:val="none" w:sz="0" w:space="0" w:color="auto"/>
                        <w:right w:val="none" w:sz="0" w:space="0" w:color="auto"/>
                      </w:divBdr>
                    </w:div>
                  </w:divsChild>
                </w:div>
                <w:div w:id="1691252270">
                  <w:marLeft w:val="0"/>
                  <w:marRight w:val="0"/>
                  <w:marTop w:val="0"/>
                  <w:marBottom w:val="0"/>
                  <w:divBdr>
                    <w:top w:val="none" w:sz="0" w:space="0" w:color="auto"/>
                    <w:left w:val="none" w:sz="0" w:space="0" w:color="auto"/>
                    <w:bottom w:val="none" w:sz="0" w:space="0" w:color="auto"/>
                    <w:right w:val="none" w:sz="0" w:space="0" w:color="auto"/>
                  </w:divBdr>
                  <w:divsChild>
                    <w:div w:id="766001292">
                      <w:marLeft w:val="0"/>
                      <w:marRight w:val="0"/>
                      <w:marTop w:val="0"/>
                      <w:marBottom w:val="0"/>
                      <w:divBdr>
                        <w:top w:val="none" w:sz="0" w:space="0" w:color="auto"/>
                        <w:left w:val="none" w:sz="0" w:space="0" w:color="auto"/>
                        <w:bottom w:val="none" w:sz="0" w:space="0" w:color="auto"/>
                        <w:right w:val="none" w:sz="0" w:space="0" w:color="auto"/>
                      </w:divBdr>
                    </w:div>
                    <w:div w:id="895238296">
                      <w:marLeft w:val="0"/>
                      <w:marRight w:val="0"/>
                      <w:marTop w:val="0"/>
                      <w:marBottom w:val="0"/>
                      <w:divBdr>
                        <w:top w:val="none" w:sz="0" w:space="0" w:color="auto"/>
                        <w:left w:val="none" w:sz="0" w:space="0" w:color="auto"/>
                        <w:bottom w:val="none" w:sz="0" w:space="0" w:color="auto"/>
                        <w:right w:val="none" w:sz="0" w:space="0" w:color="auto"/>
                      </w:divBdr>
                    </w:div>
                    <w:div w:id="1258828195">
                      <w:marLeft w:val="0"/>
                      <w:marRight w:val="0"/>
                      <w:marTop w:val="0"/>
                      <w:marBottom w:val="0"/>
                      <w:divBdr>
                        <w:top w:val="none" w:sz="0" w:space="0" w:color="auto"/>
                        <w:left w:val="none" w:sz="0" w:space="0" w:color="auto"/>
                        <w:bottom w:val="none" w:sz="0" w:space="0" w:color="auto"/>
                        <w:right w:val="none" w:sz="0" w:space="0" w:color="auto"/>
                      </w:divBdr>
                    </w:div>
                    <w:div w:id="1910116653">
                      <w:marLeft w:val="0"/>
                      <w:marRight w:val="0"/>
                      <w:marTop w:val="0"/>
                      <w:marBottom w:val="0"/>
                      <w:divBdr>
                        <w:top w:val="none" w:sz="0" w:space="0" w:color="auto"/>
                        <w:left w:val="none" w:sz="0" w:space="0" w:color="auto"/>
                        <w:bottom w:val="none" w:sz="0" w:space="0" w:color="auto"/>
                        <w:right w:val="none" w:sz="0" w:space="0" w:color="auto"/>
                      </w:divBdr>
                    </w:div>
                  </w:divsChild>
                </w:div>
                <w:div w:id="1731883293">
                  <w:marLeft w:val="0"/>
                  <w:marRight w:val="0"/>
                  <w:marTop w:val="0"/>
                  <w:marBottom w:val="0"/>
                  <w:divBdr>
                    <w:top w:val="none" w:sz="0" w:space="0" w:color="auto"/>
                    <w:left w:val="none" w:sz="0" w:space="0" w:color="auto"/>
                    <w:bottom w:val="none" w:sz="0" w:space="0" w:color="auto"/>
                    <w:right w:val="none" w:sz="0" w:space="0" w:color="auto"/>
                  </w:divBdr>
                  <w:divsChild>
                    <w:div w:id="1006174521">
                      <w:marLeft w:val="0"/>
                      <w:marRight w:val="0"/>
                      <w:marTop w:val="0"/>
                      <w:marBottom w:val="0"/>
                      <w:divBdr>
                        <w:top w:val="none" w:sz="0" w:space="0" w:color="auto"/>
                        <w:left w:val="none" w:sz="0" w:space="0" w:color="auto"/>
                        <w:bottom w:val="none" w:sz="0" w:space="0" w:color="auto"/>
                        <w:right w:val="none" w:sz="0" w:space="0" w:color="auto"/>
                      </w:divBdr>
                    </w:div>
                  </w:divsChild>
                </w:div>
                <w:div w:id="1784303667">
                  <w:marLeft w:val="0"/>
                  <w:marRight w:val="0"/>
                  <w:marTop w:val="0"/>
                  <w:marBottom w:val="0"/>
                  <w:divBdr>
                    <w:top w:val="none" w:sz="0" w:space="0" w:color="auto"/>
                    <w:left w:val="none" w:sz="0" w:space="0" w:color="auto"/>
                    <w:bottom w:val="none" w:sz="0" w:space="0" w:color="auto"/>
                    <w:right w:val="none" w:sz="0" w:space="0" w:color="auto"/>
                  </w:divBdr>
                  <w:divsChild>
                    <w:div w:id="1804158264">
                      <w:marLeft w:val="0"/>
                      <w:marRight w:val="0"/>
                      <w:marTop w:val="0"/>
                      <w:marBottom w:val="0"/>
                      <w:divBdr>
                        <w:top w:val="none" w:sz="0" w:space="0" w:color="auto"/>
                        <w:left w:val="none" w:sz="0" w:space="0" w:color="auto"/>
                        <w:bottom w:val="none" w:sz="0" w:space="0" w:color="auto"/>
                        <w:right w:val="none" w:sz="0" w:space="0" w:color="auto"/>
                      </w:divBdr>
                    </w:div>
                    <w:div w:id="1958095431">
                      <w:marLeft w:val="0"/>
                      <w:marRight w:val="0"/>
                      <w:marTop w:val="0"/>
                      <w:marBottom w:val="0"/>
                      <w:divBdr>
                        <w:top w:val="none" w:sz="0" w:space="0" w:color="auto"/>
                        <w:left w:val="none" w:sz="0" w:space="0" w:color="auto"/>
                        <w:bottom w:val="none" w:sz="0" w:space="0" w:color="auto"/>
                        <w:right w:val="none" w:sz="0" w:space="0" w:color="auto"/>
                      </w:divBdr>
                    </w:div>
                  </w:divsChild>
                </w:div>
                <w:div w:id="2055807342">
                  <w:marLeft w:val="0"/>
                  <w:marRight w:val="0"/>
                  <w:marTop w:val="0"/>
                  <w:marBottom w:val="0"/>
                  <w:divBdr>
                    <w:top w:val="none" w:sz="0" w:space="0" w:color="auto"/>
                    <w:left w:val="none" w:sz="0" w:space="0" w:color="auto"/>
                    <w:bottom w:val="none" w:sz="0" w:space="0" w:color="auto"/>
                    <w:right w:val="none" w:sz="0" w:space="0" w:color="auto"/>
                  </w:divBdr>
                  <w:divsChild>
                    <w:div w:id="1160540598">
                      <w:marLeft w:val="0"/>
                      <w:marRight w:val="0"/>
                      <w:marTop w:val="0"/>
                      <w:marBottom w:val="0"/>
                      <w:divBdr>
                        <w:top w:val="none" w:sz="0" w:space="0" w:color="auto"/>
                        <w:left w:val="none" w:sz="0" w:space="0" w:color="auto"/>
                        <w:bottom w:val="none" w:sz="0" w:space="0" w:color="auto"/>
                        <w:right w:val="none" w:sz="0" w:space="0" w:color="auto"/>
                      </w:divBdr>
                    </w:div>
                  </w:divsChild>
                </w:div>
                <w:div w:id="2099475728">
                  <w:marLeft w:val="0"/>
                  <w:marRight w:val="0"/>
                  <w:marTop w:val="0"/>
                  <w:marBottom w:val="0"/>
                  <w:divBdr>
                    <w:top w:val="none" w:sz="0" w:space="0" w:color="auto"/>
                    <w:left w:val="none" w:sz="0" w:space="0" w:color="auto"/>
                    <w:bottom w:val="none" w:sz="0" w:space="0" w:color="auto"/>
                    <w:right w:val="none" w:sz="0" w:space="0" w:color="auto"/>
                  </w:divBdr>
                  <w:divsChild>
                    <w:div w:id="1776318282">
                      <w:marLeft w:val="0"/>
                      <w:marRight w:val="0"/>
                      <w:marTop w:val="0"/>
                      <w:marBottom w:val="0"/>
                      <w:divBdr>
                        <w:top w:val="none" w:sz="0" w:space="0" w:color="auto"/>
                        <w:left w:val="none" w:sz="0" w:space="0" w:color="auto"/>
                        <w:bottom w:val="none" w:sz="0" w:space="0" w:color="auto"/>
                        <w:right w:val="none" w:sz="0" w:space="0" w:color="auto"/>
                      </w:divBdr>
                    </w:div>
                  </w:divsChild>
                </w:div>
                <w:div w:id="2109693318">
                  <w:marLeft w:val="0"/>
                  <w:marRight w:val="0"/>
                  <w:marTop w:val="0"/>
                  <w:marBottom w:val="0"/>
                  <w:divBdr>
                    <w:top w:val="none" w:sz="0" w:space="0" w:color="auto"/>
                    <w:left w:val="none" w:sz="0" w:space="0" w:color="auto"/>
                    <w:bottom w:val="none" w:sz="0" w:space="0" w:color="auto"/>
                    <w:right w:val="none" w:sz="0" w:space="0" w:color="auto"/>
                  </w:divBdr>
                  <w:divsChild>
                    <w:div w:id="4839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99548">
          <w:marLeft w:val="0"/>
          <w:marRight w:val="0"/>
          <w:marTop w:val="0"/>
          <w:marBottom w:val="0"/>
          <w:divBdr>
            <w:top w:val="none" w:sz="0" w:space="0" w:color="auto"/>
            <w:left w:val="none" w:sz="0" w:space="0" w:color="auto"/>
            <w:bottom w:val="none" w:sz="0" w:space="0" w:color="auto"/>
            <w:right w:val="none" w:sz="0" w:space="0" w:color="auto"/>
          </w:divBdr>
        </w:div>
        <w:div w:id="1826778259">
          <w:marLeft w:val="0"/>
          <w:marRight w:val="0"/>
          <w:marTop w:val="0"/>
          <w:marBottom w:val="0"/>
          <w:divBdr>
            <w:top w:val="none" w:sz="0" w:space="0" w:color="auto"/>
            <w:left w:val="none" w:sz="0" w:space="0" w:color="auto"/>
            <w:bottom w:val="none" w:sz="0" w:space="0" w:color="auto"/>
            <w:right w:val="none" w:sz="0" w:space="0" w:color="auto"/>
          </w:divBdr>
        </w:div>
        <w:div w:id="1984191088">
          <w:marLeft w:val="0"/>
          <w:marRight w:val="0"/>
          <w:marTop w:val="0"/>
          <w:marBottom w:val="0"/>
          <w:divBdr>
            <w:top w:val="none" w:sz="0" w:space="0" w:color="auto"/>
            <w:left w:val="none" w:sz="0" w:space="0" w:color="auto"/>
            <w:bottom w:val="none" w:sz="0" w:space="0" w:color="auto"/>
            <w:right w:val="none" w:sz="0" w:space="0" w:color="auto"/>
          </w:divBdr>
        </w:div>
      </w:divsChild>
    </w:div>
    <w:div w:id="467862703">
      <w:bodyDiv w:val="1"/>
      <w:marLeft w:val="0"/>
      <w:marRight w:val="0"/>
      <w:marTop w:val="0"/>
      <w:marBottom w:val="0"/>
      <w:divBdr>
        <w:top w:val="none" w:sz="0" w:space="0" w:color="auto"/>
        <w:left w:val="none" w:sz="0" w:space="0" w:color="auto"/>
        <w:bottom w:val="none" w:sz="0" w:space="0" w:color="auto"/>
        <w:right w:val="none" w:sz="0" w:space="0" w:color="auto"/>
      </w:divBdr>
    </w:div>
    <w:div w:id="554631569">
      <w:bodyDiv w:val="1"/>
      <w:marLeft w:val="0"/>
      <w:marRight w:val="0"/>
      <w:marTop w:val="0"/>
      <w:marBottom w:val="0"/>
      <w:divBdr>
        <w:top w:val="none" w:sz="0" w:space="0" w:color="auto"/>
        <w:left w:val="none" w:sz="0" w:space="0" w:color="auto"/>
        <w:bottom w:val="none" w:sz="0" w:space="0" w:color="auto"/>
        <w:right w:val="none" w:sz="0" w:space="0" w:color="auto"/>
      </w:divBdr>
    </w:div>
    <w:div w:id="558712652">
      <w:bodyDiv w:val="1"/>
      <w:marLeft w:val="0"/>
      <w:marRight w:val="0"/>
      <w:marTop w:val="0"/>
      <w:marBottom w:val="0"/>
      <w:divBdr>
        <w:top w:val="none" w:sz="0" w:space="0" w:color="auto"/>
        <w:left w:val="none" w:sz="0" w:space="0" w:color="auto"/>
        <w:bottom w:val="none" w:sz="0" w:space="0" w:color="auto"/>
        <w:right w:val="none" w:sz="0" w:space="0" w:color="auto"/>
      </w:divBdr>
    </w:div>
    <w:div w:id="565918091">
      <w:bodyDiv w:val="1"/>
      <w:marLeft w:val="0"/>
      <w:marRight w:val="0"/>
      <w:marTop w:val="0"/>
      <w:marBottom w:val="0"/>
      <w:divBdr>
        <w:top w:val="none" w:sz="0" w:space="0" w:color="auto"/>
        <w:left w:val="none" w:sz="0" w:space="0" w:color="auto"/>
        <w:bottom w:val="none" w:sz="0" w:space="0" w:color="auto"/>
        <w:right w:val="none" w:sz="0" w:space="0" w:color="auto"/>
      </w:divBdr>
    </w:div>
    <w:div w:id="569929281">
      <w:bodyDiv w:val="1"/>
      <w:marLeft w:val="0"/>
      <w:marRight w:val="0"/>
      <w:marTop w:val="0"/>
      <w:marBottom w:val="0"/>
      <w:divBdr>
        <w:top w:val="none" w:sz="0" w:space="0" w:color="auto"/>
        <w:left w:val="none" w:sz="0" w:space="0" w:color="auto"/>
        <w:bottom w:val="none" w:sz="0" w:space="0" w:color="auto"/>
        <w:right w:val="none" w:sz="0" w:space="0" w:color="auto"/>
      </w:divBdr>
    </w:div>
    <w:div w:id="573315249">
      <w:bodyDiv w:val="1"/>
      <w:marLeft w:val="0"/>
      <w:marRight w:val="0"/>
      <w:marTop w:val="0"/>
      <w:marBottom w:val="0"/>
      <w:divBdr>
        <w:top w:val="none" w:sz="0" w:space="0" w:color="auto"/>
        <w:left w:val="none" w:sz="0" w:space="0" w:color="auto"/>
        <w:bottom w:val="none" w:sz="0" w:space="0" w:color="auto"/>
        <w:right w:val="none" w:sz="0" w:space="0" w:color="auto"/>
      </w:divBdr>
    </w:div>
    <w:div w:id="588394146">
      <w:bodyDiv w:val="1"/>
      <w:marLeft w:val="0"/>
      <w:marRight w:val="0"/>
      <w:marTop w:val="0"/>
      <w:marBottom w:val="0"/>
      <w:divBdr>
        <w:top w:val="none" w:sz="0" w:space="0" w:color="auto"/>
        <w:left w:val="none" w:sz="0" w:space="0" w:color="auto"/>
        <w:bottom w:val="none" w:sz="0" w:space="0" w:color="auto"/>
        <w:right w:val="none" w:sz="0" w:space="0" w:color="auto"/>
      </w:divBdr>
    </w:div>
    <w:div w:id="589048414">
      <w:bodyDiv w:val="1"/>
      <w:marLeft w:val="0"/>
      <w:marRight w:val="0"/>
      <w:marTop w:val="0"/>
      <w:marBottom w:val="0"/>
      <w:divBdr>
        <w:top w:val="none" w:sz="0" w:space="0" w:color="auto"/>
        <w:left w:val="none" w:sz="0" w:space="0" w:color="auto"/>
        <w:bottom w:val="none" w:sz="0" w:space="0" w:color="auto"/>
        <w:right w:val="none" w:sz="0" w:space="0" w:color="auto"/>
      </w:divBdr>
    </w:div>
    <w:div w:id="630985095">
      <w:bodyDiv w:val="1"/>
      <w:marLeft w:val="0"/>
      <w:marRight w:val="0"/>
      <w:marTop w:val="0"/>
      <w:marBottom w:val="0"/>
      <w:divBdr>
        <w:top w:val="none" w:sz="0" w:space="0" w:color="auto"/>
        <w:left w:val="none" w:sz="0" w:space="0" w:color="auto"/>
        <w:bottom w:val="none" w:sz="0" w:space="0" w:color="auto"/>
        <w:right w:val="none" w:sz="0" w:space="0" w:color="auto"/>
      </w:divBdr>
      <w:divsChild>
        <w:div w:id="116994010">
          <w:marLeft w:val="0"/>
          <w:marRight w:val="0"/>
          <w:marTop w:val="0"/>
          <w:marBottom w:val="0"/>
          <w:divBdr>
            <w:top w:val="none" w:sz="0" w:space="0" w:color="auto"/>
            <w:left w:val="none" w:sz="0" w:space="0" w:color="auto"/>
            <w:bottom w:val="none" w:sz="0" w:space="0" w:color="auto"/>
            <w:right w:val="none" w:sz="0" w:space="0" w:color="auto"/>
          </w:divBdr>
          <w:divsChild>
            <w:div w:id="1917156975">
              <w:marLeft w:val="0"/>
              <w:marRight w:val="0"/>
              <w:marTop w:val="0"/>
              <w:marBottom w:val="0"/>
              <w:divBdr>
                <w:top w:val="none" w:sz="0" w:space="0" w:color="auto"/>
                <w:left w:val="none" w:sz="0" w:space="0" w:color="auto"/>
                <w:bottom w:val="none" w:sz="0" w:space="0" w:color="auto"/>
                <w:right w:val="none" w:sz="0" w:space="0" w:color="auto"/>
              </w:divBdr>
            </w:div>
          </w:divsChild>
        </w:div>
        <w:div w:id="221984437">
          <w:marLeft w:val="0"/>
          <w:marRight w:val="0"/>
          <w:marTop w:val="0"/>
          <w:marBottom w:val="0"/>
          <w:divBdr>
            <w:top w:val="none" w:sz="0" w:space="0" w:color="auto"/>
            <w:left w:val="none" w:sz="0" w:space="0" w:color="auto"/>
            <w:bottom w:val="none" w:sz="0" w:space="0" w:color="auto"/>
            <w:right w:val="none" w:sz="0" w:space="0" w:color="auto"/>
          </w:divBdr>
          <w:divsChild>
            <w:div w:id="1462766950">
              <w:marLeft w:val="0"/>
              <w:marRight w:val="0"/>
              <w:marTop w:val="0"/>
              <w:marBottom w:val="0"/>
              <w:divBdr>
                <w:top w:val="none" w:sz="0" w:space="0" w:color="auto"/>
                <w:left w:val="none" w:sz="0" w:space="0" w:color="auto"/>
                <w:bottom w:val="none" w:sz="0" w:space="0" w:color="auto"/>
                <w:right w:val="none" w:sz="0" w:space="0" w:color="auto"/>
              </w:divBdr>
            </w:div>
          </w:divsChild>
        </w:div>
        <w:div w:id="239675265">
          <w:marLeft w:val="0"/>
          <w:marRight w:val="0"/>
          <w:marTop w:val="0"/>
          <w:marBottom w:val="0"/>
          <w:divBdr>
            <w:top w:val="none" w:sz="0" w:space="0" w:color="auto"/>
            <w:left w:val="none" w:sz="0" w:space="0" w:color="auto"/>
            <w:bottom w:val="none" w:sz="0" w:space="0" w:color="auto"/>
            <w:right w:val="none" w:sz="0" w:space="0" w:color="auto"/>
          </w:divBdr>
          <w:divsChild>
            <w:div w:id="1443457549">
              <w:marLeft w:val="0"/>
              <w:marRight w:val="0"/>
              <w:marTop w:val="0"/>
              <w:marBottom w:val="0"/>
              <w:divBdr>
                <w:top w:val="none" w:sz="0" w:space="0" w:color="auto"/>
                <w:left w:val="none" w:sz="0" w:space="0" w:color="auto"/>
                <w:bottom w:val="none" w:sz="0" w:space="0" w:color="auto"/>
                <w:right w:val="none" w:sz="0" w:space="0" w:color="auto"/>
              </w:divBdr>
            </w:div>
          </w:divsChild>
        </w:div>
        <w:div w:id="593123822">
          <w:marLeft w:val="0"/>
          <w:marRight w:val="0"/>
          <w:marTop w:val="0"/>
          <w:marBottom w:val="0"/>
          <w:divBdr>
            <w:top w:val="none" w:sz="0" w:space="0" w:color="auto"/>
            <w:left w:val="none" w:sz="0" w:space="0" w:color="auto"/>
            <w:bottom w:val="none" w:sz="0" w:space="0" w:color="auto"/>
            <w:right w:val="none" w:sz="0" w:space="0" w:color="auto"/>
          </w:divBdr>
          <w:divsChild>
            <w:div w:id="1478062512">
              <w:marLeft w:val="0"/>
              <w:marRight w:val="0"/>
              <w:marTop w:val="0"/>
              <w:marBottom w:val="0"/>
              <w:divBdr>
                <w:top w:val="none" w:sz="0" w:space="0" w:color="auto"/>
                <w:left w:val="none" w:sz="0" w:space="0" w:color="auto"/>
                <w:bottom w:val="none" w:sz="0" w:space="0" w:color="auto"/>
                <w:right w:val="none" w:sz="0" w:space="0" w:color="auto"/>
              </w:divBdr>
            </w:div>
          </w:divsChild>
        </w:div>
        <w:div w:id="615017261">
          <w:marLeft w:val="0"/>
          <w:marRight w:val="0"/>
          <w:marTop w:val="0"/>
          <w:marBottom w:val="0"/>
          <w:divBdr>
            <w:top w:val="none" w:sz="0" w:space="0" w:color="auto"/>
            <w:left w:val="none" w:sz="0" w:space="0" w:color="auto"/>
            <w:bottom w:val="none" w:sz="0" w:space="0" w:color="auto"/>
            <w:right w:val="none" w:sz="0" w:space="0" w:color="auto"/>
          </w:divBdr>
          <w:divsChild>
            <w:div w:id="1770538607">
              <w:marLeft w:val="0"/>
              <w:marRight w:val="0"/>
              <w:marTop w:val="0"/>
              <w:marBottom w:val="0"/>
              <w:divBdr>
                <w:top w:val="none" w:sz="0" w:space="0" w:color="auto"/>
                <w:left w:val="none" w:sz="0" w:space="0" w:color="auto"/>
                <w:bottom w:val="none" w:sz="0" w:space="0" w:color="auto"/>
                <w:right w:val="none" w:sz="0" w:space="0" w:color="auto"/>
              </w:divBdr>
            </w:div>
          </w:divsChild>
        </w:div>
        <w:div w:id="643238692">
          <w:marLeft w:val="0"/>
          <w:marRight w:val="0"/>
          <w:marTop w:val="0"/>
          <w:marBottom w:val="0"/>
          <w:divBdr>
            <w:top w:val="none" w:sz="0" w:space="0" w:color="auto"/>
            <w:left w:val="none" w:sz="0" w:space="0" w:color="auto"/>
            <w:bottom w:val="none" w:sz="0" w:space="0" w:color="auto"/>
            <w:right w:val="none" w:sz="0" w:space="0" w:color="auto"/>
          </w:divBdr>
          <w:divsChild>
            <w:div w:id="855003626">
              <w:marLeft w:val="0"/>
              <w:marRight w:val="0"/>
              <w:marTop w:val="0"/>
              <w:marBottom w:val="0"/>
              <w:divBdr>
                <w:top w:val="none" w:sz="0" w:space="0" w:color="auto"/>
                <w:left w:val="none" w:sz="0" w:space="0" w:color="auto"/>
                <w:bottom w:val="none" w:sz="0" w:space="0" w:color="auto"/>
                <w:right w:val="none" w:sz="0" w:space="0" w:color="auto"/>
              </w:divBdr>
            </w:div>
          </w:divsChild>
        </w:div>
        <w:div w:id="764423832">
          <w:marLeft w:val="0"/>
          <w:marRight w:val="0"/>
          <w:marTop w:val="0"/>
          <w:marBottom w:val="0"/>
          <w:divBdr>
            <w:top w:val="none" w:sz="0" w:space="0" w:color="auto"/>
            <w:left w:val="none" w:sz="0" w:space="0" w:color="auto"/>
            <w:bottom w:val="none" w:sz="0" w:space="0" w:color="auto"/>
            <w:right w:val="none" w:sz="0" w:space="0" w:color="auto"/>
          </w:divBdr>
          <w:divsChild>
            <w:div w:id="1581056391">
              <w:marLeft w:val="0"/>
              <w:marRight w:val="0"/>
              <w:marTop w:val="0"/>
              <w:marBottom w:val="0"/>
              <w:divBdr>
                <w:top w:val="none" w:sz="0" w:space="0" w:color="auto"/>
                <w:left w:val="none" w:sz="0" w:space="0" w:color="auto"/>
                <w:bottom w:val="none" w:sz="0" w:space="0" w:color="auto"/>
                <w:right w:val="none" w:sz="0" w:space="0" w:color="auto"/>
              </w:divBdr>
            </w:div>
          </w:divsChild>
        </w:div>
        <w:div w:id="981543247">
          <w:marLeft w:val="0"/>
          <w:marRight w:val="0"/>
          <w:marTop w:val="0"/>
          <w:marBottom w:val="0"/>
          <w:divBdr>
            <w:top w:val="none" w:sz="0" w:space="0" w:color="auto"/>
            <w:left w:val="none" w:sz="0" w:space="0" w:color="auto"/>
            <w:bottom w:val="none" w:sz="0" w:space="0" w:color="auto"/>
            <w:right w:val="none" w:sz="0" w:space="0" w:color="auto"/>
          </w:divBdr>
          <w:divsChild>
            <w:div w:id="1806192343">
              <w:marLeft w:val="0"/>
              <w:marRight w:val="0"/>
              <w:marTop w:val="0"/>
              <w:marBottom w:val="0"/>
              <w:divBdr>
                <w:top w:val="none" w:sz="0" w:space="0" w:color="auto"/>
                <w:left w:val="none" w:sz="0" w:space="0" w:color="auto"/>
                <w:bottom w:val="none" w:sz="0" w:space="0" w:color="auto"/>
                <w:right w:val="none" w:sz="0" w:space="0" w:color="auto"/>
              </w:divBdr>
            </w:div>
          </w:divsChild>
        </w:div>
        <w:div w:id="997924984">
          <w:marLeft w:val="0"/>
          <w:marRight w:val="0"/>
          <w:marTop w:val="0"/>
          <w:marBottom w:val="0"/>
          <w:divBdr>
            <w:top w:val="none" w:sz="0" w:space="0" w:color="auto"/>
            <w:left w:val="none" w:sz="0" w:space="0" w:color="auto"/>
            <w:bottom w:val="none" w:sz="0" w:space="0" w:color="auto"/>
            <w:right w:val="none" w:sz="0" w:space="0" w:color="auto"/>
          </w:divBdr>
          <w:divsChild>
            <w:div w:id="1153791199">
              <w:marLeft w:val="0"/>
              <w:marRight w:val="0"/>
              <w:marTop w:val="0"/>
              <w:marBottom w:val="0"/>
              <w:divBdr>
                <w:top w:val="none" w:sz="0" w:space="0" w:color="auto"/>
                <w:left w:val="none" w:sz="0" w:space="0" w:color="auto"/>
                <w:bottom w:val="none" w:sz="0" w:space="0" w:color="auto"/>
                <w:right w:val="none" w:sz="0" w:space="0" w:color="auto"/>
              </w:divBdr>
            </w:div>
          </w:divsChild>
        </w:div>
        <w:div w:id="1254586356">
          <w:marLeft w:val="0"/>
          <w:marRight w:val="0"/>
          <w:marTop w:val="0"/>
          <w:marBottom w:val="0"/>
          <w:divBdr>
            <w:top w:val="none" w:sz="0" w:space="0" w:color="auto"/>
            <w:left w:val="none" w:sz="0" w:space="0" w:color="auto"/>
            <w:bottom w:val="none" w:sz="0" w:space="0" w:color="auto"/>
            <w:right w:val="none" w:sz="0" w:space="0" w:color="auto"/>
          </w:divBdr>
          <w:divsChild>
            <w:div w:id="411465668">
              <w:marLeft w:val="0"/>
              <w:marRight w:val="0"/>
              <w:marTop w:val="0"/>
              <w:marBottom w:val="0"/>
              <w:divBdr>
                <w:top w:val="none" w:sz="0" w:space="0" w:color="auto"/>
                <w:left w:val="none" w:sz="0" w:space="0" w:color="auto"/>
                <w:bottom w:val="none" w:sz="0" w:space="0" w:color="auto"/>
                <w:right w:val="none" w:sz="0" w:space="0" w:color="auto"/>
              </w:divBdr>
            </w:div>
          </w:divsChild>
        </w:div>
        <w:div w:id="1430662978">
          <w:marLeft w:val="0"/>
          <w:marRight w:val="0"/>
          <w:marTop w:val="0"/>
          <w:marBottom w:val="0"/>
          <w:divBdr>
            <w:top w:val="none" w:sz="0" w:space="0" w:color="auto"/>
            <w:left w:val="none" w:sz="0" w:space="0" w:color="auto"/>
            <w:bottom w:val="none" w:sz="0" w:space="0" w:color="auto"/>
            <w:right w:val="none" w:sz="0" w:space="0" w:color="auto"/>
          </w:divBdr>
          <w:divsChild>
            <w:div w:id="175925077">
              <w:marLeft w:val="0"/>
              <w:marRight w:val="0"/>
              <w:marTop w:val="0"/>
              <w:marBottom w:val="0"/>
              <w:divBdr>
                <w:top w:val="none" w:sz="0" w:space="0" w:color="auto"/>
                <w:left w:val="none" w:sz="0" w:space="0" w:color="auto"/>
                <w:bottom w:val="none" w:sz="0" w:space="0" w:color="auto"/>
                <w:right w:val="none" w:sz="0" w:space="0" w:color="auto"/>
              </w:divBdr>
            </w:div>
          </w:divsChild>
        </w:div>
        <w:div w:id="1523281830">
          <w:marLeft w:val="0"/>
          <w:marRight w:val="0"/>
          <w:marTop w:val="0"/>
          <w:marBottom w:val="0"/>
          <w:divBdr>
            <w:top w:val="none" w:sz="0" w:space="0" w:color="auto"/>
            <w:left w:val="none" w:sz="0" w:space="0" w:color="auto"/>
            <w:bottom w:val="none" w:sz="0" w:space="0" w:color="auto"/>
            <w:right w:val="none" w:sz="0" w:space="0" w:color="auto"/>
          </w:divBdr>
          <w:divsChild>
            <w:div w:id="908424903">
              <w:marLeft w:val="0"/>
              <w:marRight w:val="0"/>
              <w:marTop w:val="0"/>
              <w:marBottom w:val="0"/>
              <w:divBdr>
                <w:top w:val="none" w:sz="0" w:space="0" w:color="auto"/>
                <w:left w:val="none" w:sz="0" w:space="0" w:color="auto"/>
                <w:bottom w:val="none" w:sz="0" w:space="0" w:color="auto"/>
                <w:right w:val="none" w:sz="0" w:space="0" w:color="auto"/>
              </w:divBdr>
            </w:div>
          </w:divsChild>
        </w:div>
        <w:div w:id="1545019462">
          <w:marLeft w:val="0"/>
          <w:marRight w:val="0"/>
          <w:marTop w:val="0"/>
          <w:marBottom w:val="0"/>
          <w:divBdr>
            <w:top w:val="none" w:sz="0" w:space="0" w:color="auto"/>
            <w:left w:val="none" w:sz="0" w:space="0" w:color="auto"/>
            <w:bottom w:val="none" w:sz="0" w:space="0" w:color="auto"/>
            <w:right w:val="none" w:sz="0" w:space="0" w:color="auto"/>
          </w:divBdr>
          <w:divsChild>
            <w:div w:id="338974004">
              <w:marLeft w:val="0"/>
              <w:marRight w:val="0"/>
              <w:marTop w:val="0"/>
              <w:marBottom w:val="0"/>
              <w:divBdr>
                <w:top w:val="none" w:sz="0" w:space="0" w:color="auto"/>
                <w:left w:val="none" w:sz="0" w:space="0" w:color="auto"/>
                <w:bottom w:val="none" w:sz="0" w:space="0" w:color="auto"/>
                <w:right w:val="none" w:sz="0" w:space="0" w:color="auto"/>
              </w:divBdr>
            </w:div>
          </w:divsChild>
        </w:div>
        <w:div w:id="1648127243">
          <w:marLeft w:val="0"/>
          <w:marRight w:val="0"/>
          <w:marTop w:val="0"/>
          <w:marBottom w:val="0"/>
          <w:divBdr>
            <w:top w:val="none" w:sz="0" w:space="0" w:color="auto"/>
            <w:left w:val="none" w:sz="0" w:space="0" w:color="auto"/>
            <w:bottom w:val="none" w:sz="0" w:space="0" w:color="auto"/>
            <w:right w:val="none" w:sz="0" w:space="0" w:color="auto"/>
          </w:divBdr>
          <w:divsChild>
            <w:div w:id="344216207">
              <w:marLeft w:val="0"/>
              <w:marRight w:val="0"/>
              <w:marTop w:val="0"/>
              <w:marBottom w:val="0"/>
              <w:divBdr>
                <w:top w:val="none" w:sz="0" w:space="0" w:color="auto"/>
                <w:left w:val="none" w:sz="0" w:space="0" w:color="auto"/>
                <w:bottom w:val="none" w:sz="0" w:space="0" w:color="auto"/>
                <w:right w:val="none" w:sz="0" w:space="0" w:color="auto"/>
              </w:divBdr>
            </w:div>
          </w:divsChild>
        </w:div>
        <w:div w:id="1792628549">
          <w:marLeft w:val="0"/>
          <w:marRight w:val="0"/>
          <w:marTop w:val="0"/>
          <w:marBottom w:val="0"/>
          <w:divBdr>
            <w:top w:val="none" w:sz="0" w:space="0" w:color="auto"/>
            <w:left w:val="none" w:sz="0" w:space="0" w:color="auto"/>
            <w:bottom w:val="none" w:sz="0" w:space="0" w:color="auto"/>
            <w:right w:val="none" w:sz="0" w:space="0" w:color="auto"/>
          </w:divBdr>
          <w:divsChild>
            <w:div w:id="754863302">
              <w:marLeft w:val="0"/>
              <w:marRight w:val="0"/>
              <w:marTop w:val="0"/>
              <w:marBottom w:val="0"/>
              <w:divBdr>
                <w:top w:val="none" w:sz="0" w:space="0" w:color="auto"/>
                <w:left w:val="none" w:sz="0" w:space="0" w:color="auto"/>
                <w:bottom w:val="none" w:sz="0" w:space="0" w:color="auto"/>
                <w:right w:val="none" w:sz="0" w:space="0" w:color="auto"/>
              </w:divBdr>
            </w:div>
          </w:divsChild>
        </w:div>
        <w:div w:id="1811089111">
          <w:marLeft w:val="0"/>
          <w:marRight w:val="0"/>
          <w:marTop w:val="0"/>
          <w:marBottom w:val="0"/>
          <w:divBdr>
            <w:top w:val="none" w:sz="0" w:space="0" w:color="auto"/>
            <w:left w:val="none" w:sz="0" w:space="0" w:color="auto"/>
            <w:bottom w:val="none" w:sz="0" w:space="0" w:color="auto"/>
            <w:right w:val="none" w:sz="0" w:space="0" w:color="auto"/>
          </w:divBdr>
          <w:divsChild>
            <w:div w:id="197336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2090">
      <w:bodyDiv w:val="1"/>
      <w:marLeft w:val="0"/>
      <w:marRight w:val="0"/>
      <w:marTop w:val="0"/>
      <w:marBottom w:val="0"/>
      <w:divBdr>
        <w:top w:val="none" w:sz="0" w:space="0" w:color="auto"/>
        <w:left w:val="none" w:sz="0" w:space="0" w:color="auto"/>
        <w:bottom w:val="none" w:sz="0" w:space="0" w:color="auto"/>
        <w:right w:val="none" w:sz="0" w:space="0" w:color="auto"/>
      </w:divBdr>
      <w:divsChild>
        <w:div w:id="60031201">
          <w:marLeft w:val="0"/>
          <w:marRight w:val="0"/>
          <w:marTop w:val="0"/>
          <w:marBottom w:val="0"/>
          <w:divBdr>
            <w:top w:val="none" w:sz="0" w:space="0" w:color="auto"/>
            <w:left w:val="none" w:sz="0" w:space="0" w:color="auto"/>
            <w:bottom w:val="none" w:sz="0" w:space="0" w:color="auto"/>
            <w:right w:val="none" w:sz="0" w:space="0" w:color="auto"/>
          </w:divBdr>
          <w:divsChild>
            <w:div w:id="346637697">
              <w:marLeft w:val="0"/>
              <w:marRight w:val="0"/>
              <w:marTop w:val="0"/>
              <w:marBottom w:val="0"/>
              <w:divBdr>
                <w:top w:val="none" w:sz="0" w:space="0" w:color="auto"/>
                <w:left w:val="none" w:sz="0" w:space="0" w:color="auto"/>
                <w:bottom w:val="none" w:sz="0" w:space="0" w:color="auto"/>
                <w:right w:val="none" w:sz="0" w:space="0" w:color="auto"/>
              </w:divBdr>
              <w:divsChild>
                <w:div w:id="1588073083">
                  <w:marLeft w:val="0"/>
                  <w:marRight w:val="0"/>
                  <w:marTop w:val="0"/>
                  <w:marBottom w:val="0"/>
                  <w:divBdr>
                    <w:top w:val="none" w:sz="0" w:space="0" w:color="auto"/>
                    <w:left w:val="none" w:sz="0" w:space="0" w:color="auto"/>
                    <w:bottom w:val="none" w:sz="0" w:space="0" w:color="auto"/>
                    <w:right w:val="none" w:sz="0" w:space="0" w:color="auto"/>
                  </w:divBdr>
                  <w:divsChild>
                    <w:div w:id="557403070">
                      <w:marLeft w:val="0"/>
                      <w:marRight w:val="0"/>
                      <w:marTop w:val="0"/>
                      <w:marBottom w:val="0"/>
                      <w:divBdr>
                        <w:top w:val="none" w:sz="0" w:space="0" w:color="auto"/>
                        <w:left w:val="none" w:sz="0" w:space="0" w:color="auto"/>
                        <w:bottom w:val="none" w:sz="0" w:space="0" w:color="auto"/>
                        <w:right w:val="none" w:sz="0" w:space="0" w:color="auto"/>
                      </w:divBdr>
                      <w:divsChild>
                        <w:div w:id="1937666811">
                          <w:marLeft w:val="0"/>
                          <w:marRight w:val="0"/>
                          <w:marTop w:val="0"/>
                          <w:marBottom w:val="0"/>
                          <w:divBdr>
                            <w:top w:val="none" w:sz="0" w:space="0" w:color="auto"/>
                            <w:left w:val="none" w:sz="0" w:space="0" w:color="auto"/>
                            <w:bottom w:val="none" w:sz="0" w:space="0" w:color="auto"/>
                            <w:right w:val="none" w:sz="0" w:space="0" w:color="auto"/>
                          </w:divBdr>
                          <w:divsChild>
                            <w:div w:id="35481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4438294">
      <w:bodyDiv w:val="1"/>
      <w:marLeft w:val="0"/>
      <w:marRight w:val="0"/>
      <w:marTop w:val="0"/>
      <w:marBottom w:val="0"/>
      <w:divBdr>
        <w:top w:val="none" w:sz="0" w:space="0" w:color="auto"/>
        <w:left w:val="none" w:sz="0" w:space="0" w:color="auto"/>
        <w:bottom w:val="none" w:sz="0" w:space="0" w:color="auto"/>
        <w:right w:val="none" w:sz="0" w:space="0" w:color="auto"/>
      </w:divBdr>
    </w:div>
    <w:div w:id="933828828">
      <w:bodyDiv w:val="1"/>
      <w:marLeft w:val="0"/>
      <w:marRight w:val="0"/>
      <w:marTop w:val="0"/>
      <w:marBottom w:val="0"/>
      <w:divBdr>
        <w:top w:val="none" w:sz="0" w:space="0" w:color="auto"/>
        <w:left w:val="none" w:sz="0" w:space="0" w:color="auto"/>
        <w:bottom w:val="none" w:sz="0" w:space="0" w:color="auto"/>
        <w:right w:val="none" w:sz="0" w:space="0" w:color="auto"/>
      </w:divBdr>
      <w:divsChild>
        <w:div w:id="323508098">
          <w:marLeft w:val="0"/>
          <w:marRight w:val="0"/>
          <w:marTop w:val="0"/>
          <w:marBottom w:val="0"/>
          <w:divBdr>
            <w:top w:val="none" w:sz="0" w:space="0" w:color="auto"/>
            <w:left w:val="none" w:sz="0" w:space="0" w:color="auto"/>
            <w:bottom w:val="none" w:sz="0" w:space="0" w:color="auto"/>
            <w:right w:val="none" w:sz="0" w:space="0" w:color="auto"/>
          </w:divBdr>
        </w:div>
        <w:div w:id="1091043936">
          <w:marLeft w:val="0"/>
          <w:marRight w:val="0"/>
          <w:marTop w:val="0"/>
          <w:marBottom w:val="0"/>
          <w:divBdr>
            <w:top w:val="none" w:sz="0" w:space="0" w:color="auto"/>
            <w:left w:val="none" w:sz="0" w:space="0" w:color="auto"/>
            <w:bottom w:val="none" w:sz="0" w:space="0" w:color="auto"/>
            <w:right w:val="none" w:sz="0" w:space="0" w:color="auto"/>
          </w:divBdr>
        </w:div>
      </w:divsChild>
    </w:div>
    <w:div w:id="1013797310">
      <w:bodyDiv w:val="1"/>
      <w:marLeft w:val="0"/>
      <w:marRight w:val="0"/>
      <w:marTop w:val="0"/>
      <w:marBottom w:val="0"/>
      <w:divBdr>
        <w:top w:val="none" w:sz="0" w:space="0" w:color="auto"/>
        <w:left w:val="none" w:sz="0" w:space="0" w:color="auto"/>
        <w:bottom w:val="none" w:sz="0" w:space="0" w:color="auto"/>
        <w:right w:val="none" w:sz="0" w:space="0" w:color="auto"/>
      </w:divBdr>
    </w:div>
    <w:div w:id="1062095264">
      <w:bodyDiv w:val="1"/>
      <w:marLeft w:val="0"/>
      <w:marRight w:val="0"/>
      <w:marTop w:val="0"/>
      <w:marBottom w:val="0"/>
      <w:divBdr>
        <w:top w:val="none" w:sz="0" w:space="0" w:color="auto"/>
        <w:left w:val="none" w:sz="0" w:space="0" w:color="auto"/>
        <w:bottom w:val="none" w:sz="0" w:space="0" w:color="auto"/>
        <w:right w:val="none" w:sz="0" w:space="0" w:color="auto"/>
      </w:divBdr>
    </w:div>
    <w:div w:id="1098913232">
      <w:bodyDiv w:val="1"/>
      <w:marLeft w:val="0"/>
      <w:marRight w:val="0"/>
      <w:marTop w:val="0"/>
      <w:marBottom w:val="0"/>
      <w:divBdr>
        <w:top w:val="none" w:sz="0" w:space="0" w:color="auto"/>
        <w:left w:val="none" w:sz="0" w:space="0" w:color="auto"/>
        <w:bottom w:val="none" w:sz="0" w:space="0" w:color="auto"/>
        <w:right w:val="none" w:sz="0" w:space="0" w:color="auto"/>
      </w:divBdr>
      <w:divsChild>
        <w:div w:id="67576106">
          <w:marLeft w:val="0"/>
          <w:marRight w:val="0"/>
          <w:marTop w:val="0"/>
          <w:marBottom w:val="0"/>
          <w:divBdr>
            <w:top w:val="none" w:sz="0" w:space="0" w:color="auto"/>
            <w:left w:val="none" w:sz="0" w:space="0" w:color="auto"/>
            <w:bottom w:val="none" w:sz="0" w:space="0" w:color="auto"/>
            <w:right w:val="none" w:sz="0" w:space="0" w:color="auto"/>
          </w:divBdr>
        </w:div>
        <w:div w:id="391855081">
          <w:marLeft w:val="0"/>
          <w:marRight w:val="0"/>
          <w:marTop w:val="0"/>
          <w:marBottom w:val="0"/>
          <w:divBdr>
            <w:top w:val="none" w:sz="0" w:space="0" w:color="auto"/>
            <w:left w:val="none" w:sz="0" w:space="0" w:color="auto"/>
            <w:bottom w:val="none" w:sz="0" w:space="0" w:color="auto"/>
            <w:right w:val="none" w:sz="0" w:space="0" w:color="auto"/>
          </w:divBdr>
          <w:divsChild>
            <w:div w:id="315913795">
              <w:marLeft w:val="-75"/>
              <w:marRight w:val="0"/>
              <w:marTop w:val="30"/>
              <w:marBottom w:val="30"/>
              <w:divBdr>
                <w:top w:val="none" w:sz="0" w:space="0" w:color="auto"/>
                <w:left w:val="none" w:sz="0" w:space="0" w:color="auto"/>
                <w:bottom w:val="none" w:sz="0" w:space="0" w:color="auto"/>
                <w:right w:val="none" w:sz="0" w:space="0" w:color="auto"/>
              </w:divBdr>
              <w:divsChild>
                <w:div w:id="155651203">
                  <w:marLeft w:val="0"/>
                  <w:marRight w:val="0"/>
                  <w:marTop w:val="0"/>
                  <w:marBottom w:val="0"/>
                  <w:divBdr>
                    <w:top w:val="none" w:sz="0" w:space="0" w:color="auto"/>
                    <w:left w:val="none" w:sz="0" w:space="0" w:color="auto"/>
                    <w:bottom w:val="none" w:sz="0" w:space="0" w:color="auto"/>
                    <w:right w:val="none" w:sz="0" w:space="0" w:color="auto"/>
                  </w:divBdr>
                  <w:divsChild>
                    <w:div w:id="1384209928">
                      <w:marLeft w:val="0"/>
                      <w:marRight w:val="0"/>
                      <w:marTop w:val="0"/>
                      <w:marBottom w:val="0"/>
                      <w:divBdr>
                        <w:top w:val="none" w:sz="0" w:space="0" w:color="auto"/>
                        <w:left w:val="none" w:sz="0" w:space="0" w:color="auto"/>
                        <w:bottom w:val="none" w:sz="0" w:space="0" w:color="auto"/>
                        <w:right w:val="none" w:sz="0" w:space="0" w:color="auto"/>
                      </w:divBdr>
                    </w:div>
                  </w:divsChild>
                </w:div>
                <w:div w:id="166746933">
                  <w:marLeft w:val="0"/>
                  <w:marRight w:val="0"/>
                  <w:marTop w:val="0"/>
                  <w:marBottom w:val="0"/>
                  <w:divBdr>
                    <w:top w:val="none" w:sz="0" w:space="0" w:color="auto"/>
                    <w:left w:val="none" w:sz="0" w:space="0" w:color="auto"/>
                    <w:bottom w:val="none" w:sz="0" w:space="0" w:color="auto"/>
                    <w:right w:val="none" w:sz="0" w:space="0" w:color="auto"/>
                  </w:divBdr>
                  <w:divsChild>
                    <w:div w:id="820535303">
                      <w:marLeft w:val="0"/>
                      <w:marRight w:val="0"/>
                      <w:marTop w:val="0"/>
                      <w:marBottom w:val="0"/>
                      <w:divBdr>
                        <w:top w:val="none" w:sz="0" w:space="0" w:color="auto"/>
                        <w:left w:val="none" w:sz="0" w:space="0" w:color="auto"/>
                        <w:bottom w:val="none" w:sz="0" w:space="0" w:color="auto"/>
                        <w:right w:val="none" w:sz="0" w:space="0" w:color="auto"/>
                      </w:divBdr>
                    </w:div>
                  </w:divsChild>
                </w:div>
                <w:div w:id="218711545">
                  <w:marLeft w:val="0"/>
                  <w:marRight w:val="0"/>
                  <w:marTop w:val="0"/>
                  <w:marBottom w:val="0"/>
                  <w:divBdr>
                    <w:top w:val="none" w:sz="0" w:space="0" w:color="auto"/>
                    <w:left w:val="none" w:sz="0" w:space="0" w:color="auto"/>
                    <w:bottom w:val="none" w:sz="0" w:space="0" w:color="auto"/>
                    <w:right w:val="none" w:sz="0" w:space="0" w:color="auto"/>
                  </w:divBdr>
                  <w:divsChild>
                    <w:div w:id="1427192471">
                      <w:marLeft w:val="0"/>
                      <w:marRight w:val="0"/>
                      <w:marTop w:val="0"/>
                      <w:marBottom w:val="0"/>
                      <w:divBdr>
                        <w:top w:val="none" w:sz="0" w:space="0" w:color="auto"/>
                        <w:left w:val="none" w:sz="0" w:space="0" w:color="auto"/>
                        <w:bottom w:val="none" w:sz="0" w:space="0" w:color="auto"/>
                        <w:right w:val="none" w:sz="0" w:space="0" w:color="auto"/>
                      </w:divBdr>
                    </w:div>
                    <w:div w:id="1451392753">
                      <w:marLeft w:val="0"/>
                      <w:marRight w:val="0"/>
                      <w:marTop w:val="0"/>
                      <w:marBottom w:val="0"/>
                      <w:divBdr>
                        <w:top w:val="none" w:sz="0" w:space="0" w:color="auto"/>
                        <w:left w:val="none" w:sz="0" w:space="0" w:color="auto"/>
                        <w:bottom w:val="none" w:sz="0" w:space="0" w:color="auto"/>
                        <w:right w:val="none" w:sz="0" w:space="0" w:color="auto"/>
                      </w:divBdr>
                    </w:div>
                  </w:divsChild>
                </w:div>
                <w:div w:id="301934115">
                  <w:marLeft w:val="0"/>
                  <w:marRight w:val="0"/>
                  <w:marTop w:val="0"/>
                  <w:marBottom w:val="0"/>
                  <w:divBdr>
                    <w:top w:val="none" w:sz="0" w:space="0" w:color="auto"/>
                    <w:left w:val="none" w:sz="0" w:space="0" w:color="auto"/>
                    <w:bottom w:val="none" w:sz="0" w:space="0" w:color="auto"/>
                    <w:right w:val="none" w:sz="0" w:space="0" w:color="auto"/>
                  </w:divBdr>
                  <w:divsChild>
                    <w:div w:id="465588656">
                      <w:marLeft w:val="0"/>
                      <w:marRight w:val="0"/>
                      <w:marTop w:val="0"/>
                      <w:marBottom w:val="0"/>
                      <w:divBdr>
                        <w:top w:val="none" w:sz="0" w:space="0" w:color="auto"/>
                        <w:left w:val="none" w:sz="0" w:space="0" w:color="auto"/>
                        <w:bottom w:val="none" w:sz="0" w:space="0" w:color="auto"/>
                        <w:right w:val="none" w:sz="0" w:space="0" w:color="auto"/>
                      </w:divBdr>
                    </w:div>
                    <w:div w:id="514418789">
                      <w:marLeft w:val="0"/>
                      <w:marRight w:val="0"/>
                      <w:marTop w:val="0"/>
                      <w:marBottom w:val="0"/>
                      <w:divBdr>
                        <w:top w:val="none" w:sz="0" w:space="0" w:color="auto"/>
                        <w:left w:val="none" w:sz="0" w:space="0" w:color="auto"/>
                        <w:bottom w:val="none" w:sz="0" w:space="0" w:color="auto"/>
                        <w:right w:val="none" w:sz="0" w:space="0" w:color="auto"/>
                      </w:divBdr>
                    </w:div>
                    <w:div w:id="1735618406">
                      <w:marLeft w:val="0"/>
                      <w:marRight w:val="0"/>
                      <w:marTop w:val="0"/>
                      <w:marBottom w:val="0"/>
                      <w:divBdr>
                        <w:top w:val="none" w:sz="0" w:space="0" w:color="auto"/>
                        <w:left w:val="none" w:sz="0" w:space="0" w:color="auto"/>
                        <w:bottom w:val="none" w:sz="0" w:space="0" w:color="auto"/>
                        <w:right w:val="none" w:sz="0" w:space="0" w:color="auto"/>
                      </w:divBdr>
                    </w:div>
                  </w:divsChild>
                </w:div>
                <w:div w:id="308754194">
                  <w:marLeft w:val="0"/>
                  <w:marRight w:val="0"/>
                  <w:marTop w:val="0"/>
                  <w:marBottom w:val="0"/>
                  <w:divBdr>
                    <w:top w:val="none" w:sz="0" w:space="0" w:color="auto"/>
                    <w:left w:val="none" w:sz="0" w:space="0" w:color="auto"/>
                    <w:bottom w:val="none" w:sz="0" w:space="0" w:color="auto"/>
                    <w:right w:val="none" w:sz="0" w:space="0" w:color="auto"/>
                  </w:divBdr>
                  <w:divsChild>
                    <w:div w:id="1347098156">
                      <w:marLeft w:val="0"/>
                      <w:marRight w:val="0"/>
                      <w:marTop w:val="0"/>
                      <w:marBottom w:val="0"/>
                      <w:divBdr>
                        <w:top w:val="none" w:sz="0" w:space="0" w:color="auto"/>
                        <w:left w:val="none" w:sz="0" w:space="0" w:color="auto"/>
                        <w:bottom w:val="none" w:sz="0" w:space="0" w:color="auto"/>
                        <w:right w:val="none" w:sz="0" w:space="0" w:color="auto"/>
                      </w:divBdr>
                    </w:div>
                  </w:divsChild>
                </w:div>
                <w:div w:id="474028684">
                  <w:marLeft w:val="0"/>
                  <w:marRight w:val="0"/>
                  <w:marTop w:val="0"/>
                  <w:marBottom w:val="0"/>
                  <w:divBdr>
                    <w:top w:val="none" w:sz="0" w:space="0" w:color="auto"/>
                    <w:left w:val="none" w:sz="0" w:space="0" w:color="auto"/>
                    <w:bottom w:val="none" w:sz="0" w:space="0" w:color="auto"/>
                    <w:right w:val="none" w:sz="0" w:space="0" w:color="auto"/>
                  </w:divBdr>
                  <w:divsChild>
                    <w:div w:id="433743720">
                      <w:marLeft w:val="0"/>
                      <w:marRight w:val="0"/>
                      <w:marTop w:val="0"/>
                      <w:marBottom w:val="0"/>
                      <w:divBdr>
                        <w:top w:val="none" w:sz="0" w:space="0" w:color="auto"/>
                        <w:left w:val="none" w:sz="0" w:space="0" w:color="auto"/>
                        <w:bottom w:val="none" w:sz="0" w:space="0" w:color="auto"/>
                        <w:right w:val="none" w:sz="0" w:space="0" w:color="auto"/>
                      </w:divBdr>
                    </w:div>
                  </w:divsChild>
                </w:div>
                <w:div w:id="502862676">
                  <w:marLeft w:val="0"/>
                  <w:marRight w:val="0"/>
                  <w:marTop w:val="0"/>
                  <w:marBottom w:val="0"/>
                  <w:divBdr>
                    <w:top w:val="none" w:sz="0" w:space="0" w:color="auto"/>
                    <w:left w:val="none" w:sz="0" w:space="0" w:color="auto"/>
                    <w:bottom w:val="none" w:sz="0" w:space="0" w:color="auto"/>
                    <w:right w:val="none" w:sz="0" w:space="0" w:color="auto"/>
                  </w:divBdr>
                  <w:divsChild>
                    <w:div w:id="1300650711">
                      <w:marLeft w:val="0"/>
                      <w:marRight w:val="0"/>
                      <w:marTop w:val="0"/>
                      <w:marBottom w:val="0"/>
                      <w:divBdr>
                        <w:top w:val="none" w:sz="0" w:space="0" w:color="auto"/>
                        <w:left w:val="none" w:sz="0" w:space="0" w:color="auto"/>
                        <w:bottom w:val="none" w:sz="0" w:space="0" w:color="auto"/>
                        <w:right w:val="none" w:sz="0" w:space="0" w:color="auto"/>
                      </w:divBdr>
                    </w:div>
                  </w:divsChild>
                </w:div>
                <w:div w:id="703406282">
                  <w:marLeft w:val="0"/>
                  <w:marRight w:val="0"/>
                  <w:marTop w:val="0"/>
                  <w:marBottom w:val="0"/>
                  <w:divBdr>
                    <w:top w:val="none" w:sz="0" w:space="0" w:color="auto"/>
                    <w:left w:val="none" w:sz="0" w:space="0" w:color="auto"/>
                    <w:bottom w:val="none" w:sz="0" w:space="0" w:color="auto"/>
                    <w:right w:val="none" w:sz="0" w:space="0" w:color="auto"/>
                  </w:divBdr>
                  <w:divsChild>
                    <w:div w:id="103115474">
                      <w:marLeft w:val="0"/>
                      <w:marRight w:val="0"/>
                      <w:marTop w:val="0"/>
                      <w:marBottom w:val="0"/>
                      <w:divBdr>
                        <w:top w:val="none" w:sz="0" w:space="0" w:color="auto"/>
                        <w:left w:val="none" w:sz="0" w:space="0" w:color="auto"/>
                        <w:bottom w:val="none" w:sz="0" w:space="0" w:color="auto"/>
                        <w:right w:val="none" w:sz="0" w:space="0" w:color="auto"/>
                      </w:divBdr>
                    </w:div>
                    <w:div w:id="473063702">
                      <w:marLeft w:val="0"/>
                      <w:marRight w:val="0"/>
                      <w:marTop w:val="0"/>
                      <w:marBottom w:val="0"/>
                      <w:divBdr>
                        <w:top w:val="none" w:sz="0" w:space="0" w:color="auto"/>
                        <w:left w:val="none" w:sz="0" w:space="0" w:color="auto"/>
                        <w:bottom w:val="none" w:sz="0" w:space="0" w:color="auto"/>
                        <w:right w:val="none" w:sz="0" w:space="0" w:color="auto"/>
                      </w:divBdr>
                    </w:div>
                    <w:div w:id="1220285736">
                      <w:marLeft w:val="0"/>
                      <w:marRight w:val="0"/>
                      <w:marTop w:val="0"/>
                      <w:marBottom w:val="0"/>
                      <w:divBdr>
                        <w:top w:val="none" w:sz="0" w:space="0" w:color="auto"/>
                        <w:left w:val="none" w:sz="0" w:space="0" w:color="auto"/>
                        <w:bottom w:val="none" w:sz="0" w:space="0" w:color="auto"/>
                        <w:right w:val="none" w:sz="0" w:space="0" w:color="auto"/>
                      </w:divBdr>
                    </w:div>
                    <w:div w:id="1635983131">
                      <w:marLeft w:val="0"/>
                      <w:marRight w:val="0"/>
                      <w:marTop w:val="0"/>
                      <w:marBottom w:val="0"/>
                      <w:divBdr>
                        <w:top w:val="none" w:sz="0" w:space="0" w:color="auto"/>
                        <w:left w:val="none" w:sz="0" w:space="0" w:color="auto"/>
                        <w:bottom w:val="none" w:sz="0" w:space="0" w:color="auto"/>
                        <w:right w:val="none" w:sz="0" w:space="0" w:color="auto"/>
                      </w:divBdr>
                    </w:div>
                    <w:div w:id="1918587406">
                      <w:marLeft w:val="0"/>
                      <w:marRight w:val="0"/>
                      <w:marTop w:val="0"/>
                      <w:marBottom w:val="0"/>
                      <w:divBdr>
                        <w:top w:val="none" w:sz="0" w:space="0" w:color="auto"/>
                        <w:left w:val="none" w:sz="0" w:space="0" w:color="auto"/>
                        <w:bottom w:val="none" w:sz="0" w:space="0" w:color="auto"/>
                        <w:right w:val="none" w:sz="0" w:space="0" w:color="auto"/>
                      </w:divBdr>
                    </w:div>
                  </w:divsChild>
                </w:div>
                <w:div w:id="823932305">
                  <w:marLeft w:val="0"/>
                  <w:marRight w:val="0"/>
                  <w:marTop w:val="0"/>
                  <w:marBottom w:val="0"/>
                  <w:divBdr>
                    <w:top w:val="none" w:sz="0" w:space="0" w:color="auto"/>
                    <w:left w:val="none" w:sz="0" w:space="0" w:color="auto"/>
                    <w:bottom w:val="none" w:sz="0" w:space="0" w:color="auto"/>
                    <w:right w:val="none" w:sz="0" w:space="0" w:color="auto"/>
                  </w:divBdr>
                  <w:divsChild>
                    <w:div w:id="1716732026">
                      <w:marLeft w:val="0"/>
                      <w:marRight w:val="0"/>
                      <w:marTop w:val="0"/>
                      <w:marBottom w:val="0"/>
                      <w:divBdr>
                        <w:top w:val="none" w:sz="0" w:space="0" w:color="auto"/>
                        <w:left w:val="none" w:sz="0" w:space="0" w:color="auto"/>
                        <w:bottom w:val="none" w:sz="0" w:space="0" w:color="auto"/>
                        <w:right w:val="none" w:sz="0" w:space="0" w:color="auto"/>
                      </w:divBdr>
                    </w:div>
                  </w:divsChild>
                </w:div>
                <w:div w:id="852378636">
                  <w:marLeft w:val="0"/>
                  <w:marRight w:val="0"/>
                  <w:marTop w:val="0"/>
                  <w:marBottom w:val="0"/>
                  <w:divBdr>
                    <w:top w:val="none" w:sz="0" w:space="0" w:color="auto"/>
                    <w:left w:val="none" w:sz="0" w:space="0" w:color="auto"/>
                    <w:bottom w:val="none" w:sz="0" w:space="0" w:color="auto"/>
                    <w:right w:val="none" w:sz="0" w:space="0" w:color="auto"/>
                  </w:divBdr>
                  <w:divsChild>
                    <w:div w:id="212274782">
                      <w:marLeft w:val="0"/>
                      <w:marRight w:val="0"/>
                      <w:marTop w:val="0"/>
                      <w:marBottom w:val="0"/>
                      <w:divBdr>
                        <w:top w:val="none" w:sz="0" w:space="0" w:color="auto"/>
                        <w:left w:val="none" w:sz="0" w:space="0" w:color="auto"/>
                        <w:bottom w:val="none" w:sz="0" w:space="0" w:color="auto"/>
                        <w:right w:val="none" w:sz="0" w:space="0" w:color="auto"/>
                      </w:divBdr>
                    </w:div>
                  </w:divsChild>
                </w:div>
                <w:div w:id="858006237">
                  <w:marLeft w:val="0"/>
                  <w:marRight w:val="0"/>
                  <w:marTop w:val="0"/>
                  <w:marBottom w:val="0"/>
                  <w:divBdr>
                    <w:top w:val="none" w:sz="0" w:space="0" w:color="auto"/>
                    <w:left w:val="none" w:sz="0" w:space="0" w:color="auto"/>
                    <w:bottom w:val="none" w:sz="0" w:space="0" w:color="auto"/>
                    <w:right w:val="none" w:sz="0" w:space="0" w:color="auto"/>
                  </w:divBdr>
                  <w:divsChild>
                    <w:div w:id="1092167100">
                      <w:marLeft w:val="0"/>
                      <w:marRight w:val="0"/>
                      <w:marTop w:val="0"/>
                      <w:marBottom w:val="0"/>
                      <w:divBdr>
                        <w:top w:val="none" w:sz="0" w:space="0" w:color="auto"/>
                        <w:left w:val="none" w:sz="0" w:space="0" w:color="auto"/>
                        <w:bottom w:val="none" w:sz="0" w:space="0" w:color="auto"/>
                        <w:right w:val="none" w:sz="0" w:space="0" w:color="auto"/>
                      </w:divBdr>
                    </w:div>
                  </w:divsChild>
                </w:div>
                <w:div w:id="862204681">
                  <w:marLeft w:val="0"/>
                  <w:marRight w:val="0"/>
                  <w:marTop w:val="0"/>
                  <w:marBottom w:val="0"/>
                  <w:divBdr>
                    <w:top w:val="none" w:sz="0" w:space="0" w:color="auto"/>
                    <w:left w:val="none" w:sz="0" w:space="0" w:color="auto"/>
                    <w:bottom w:val="none" w:sz="0" w:space="0" w:color="auto"/>
                    <w:right w:val="none" w:sz="0" w:space="0" w:color="auto"/>
                  </w:divBdr>
                  <w:divsChild>
                    <w:div w:id="464198993">
                      <w:marLeft w:val="0"/>
                      <w:marRight w:val="0"/>
                      <w:marTop w:val="0"/>
                      <w:marBottom w:val="0"/>
                      <w:divBdr>
                        <w:top w:val="none" w:sz="0" w:space="0" w:color="auto"/>
                        <w:left w:val="none" w:sz="0" w:space="0" w:color="auto"/>
                        <w:bottom w:val="none" w:sz="0" w:space="0" w:color="auto"/>
                        <w:right w:val="none" w:sz="0" w:space="0" w:color="auto"/>
                      </w:divBdr>
                    </w:div>
                  </w:divsChild>
                </w:div>
                <w:div w:id="887572452">
                  <w:marLeft w:val="0"/>
                  <w:marRight w:val="0"/>
                  <w:marTop w:val="0"/>
                  <w:marBottom w:val="0"/>
                  <w:divBdr>
                    <w:top w:val="none" w:sz="0" w:space="0" w:color="auto"/>
                    <w:left w:val="none" w:sz="0" w:space="0" w:color="auto"/>
                    <w:bottom w:val="none" w:sz="0" w:space="0" w:color="auto"/>
                    <w:right w:val="none" w:sz="0" w:space="0" w:color="auto"/>
                  </w:divBdr>
                  <w:divsChild>
                    <w:div w:id="76249112">
                      <w:marLeft w:val="0"/>
                      <w:marRight w:val="0"/>
                      <w:marTop w:val="0"/>
                      <w:marBottom w:val="0"/>
                      <w:divBdr>
                        <w:top w:val="none" w:sz="0" w:space="0" w:color="auto"/>
                        <w:left w:val="none" w:sz="0" w:space="0" w:color="auto"/>
                        <w:bottom w:val="none" w:sz="0" w:space="0" w:color="auto"/>
                        <w:right w:val="none" w:sz="0" w:space="0" w:color="auto"/>
                      </w:divBdr>
                    </w:div>
                    <w:div w:id="859899385">
                      <w:marLeft w:val="0"/>
                      <w:marRight w:val="0"/>
                      <w:marTop w:val="0"/>
                      <w:marBottom w:val="0"/>
                      <w:divBdr>
                        <w:top w:val="none" w:sz="0" w:space="0" w:color="auto"/>
                        <w:left w:val="none" w:sz="0" w:space="0" w:color="auto"/>
                        <w:bottom w:val="none" w:sz="0" w:space="0" w:color="auto"/>
                        <w:right w:val="none" w:sz="0" w:space="0" w:color="auto"/>
                      </w:divBdr>
                    </w:div>
                    <w:div w:id="894466654">
                      <w:marLeft w:val="0"/>
                      <w:marRight w:val="0"/>
                      <w:marTop w:val="0"/>
                      <w:marBottom w:val="0"/>
                      <w:divBdr>
                        <w:top w:val="none" w:sz="0" w:space="0" w:color="auto"/>
                        <w:left w:val="none" w:sz="0" w:space="0" w:color="auto"/>
                        <w:bottom w:val="none" w:sz="0" w:space="0" w:color="auto"/>
                        <w:right w:val="none" w:sz="0" w:space="0" w:color="auto"/>
                      </w:divBdr>
                    </w:div>
                    <w:div w:id="1111244720">
                      <w:marLeft w:val="0"/>
                      <w:marRight w:val="0"/>
                      <w:marTop w:val="0"/>
                      <w:marBottom w:val="0"/>
                      <w:divBdr>
                        <w:top w:val="none" w:sz="0" w:space="0" w:color="auto"/>
                        <w:left w:val="none" w:sz="0" w:space="0" w:color="auto"/>
                        <w:bottom w:val="none" w:sz="0" w:space="0" w:color="auto"/>
                        <w:right w:val="none" w:sz="0" w:space="0" w:color="auto"/>
                      </w:divBdr>
                    </w:div>
                    <w:div w:id="2016378358">
                      <w:marLeft w:val="0"/>
                      <w:marRight w:val="0"/>
                      <w:marTop w:val="0"/>
                      <w:marBottom w:val="0"/>
                      <w:divBdr>
                        <w:top w:val="none" w:sz="0" w:space="0" w:color="auto"/>
                        <w:left w:val="none" w:sz="0" w:space="0" w:color="auto"/>
                        <w:bottom w:val="none" w:sz="0" w:space="0" w:color="auto"/>
                        <w:right w:val="none" w:sz="0" w:space="0" w:color="auto"/>
                      </w:divBdr>
                    </w:div>
                  </w:divsChild>
                </w:div>
                <w:div w:id="917667026">
                  <w:marLeft w:val="0"/>
                  <w:marRight w:val="0"/>
                  <w:marTop w:val="0"/>
                  <w:marBottom w:val="0"/>
                  <w:divBdr>
                    <w:top w:val="none" w:sz="0" w:space="0" w:color="auto"/>
                    <w:left w:val="none" w:sz="0" w:space="0" w:color="auto"/>
                    <w:bottom w:val="none" w:sz="0" w:space="0" w:color="auto"/>
                    <w:right w:val="none" w:sz="0" w:space="0" w:color="auto"/>
                  </w:divBdr>
                  <w:divsChild>
                    <w:div w:id="1379358734">
                      <w:marLeft w:val="0"/>
                      <w:marRight w:val="0"/>
                      <w:marTop w:val="0"/>
                      <w:marBottom w:val="0"/>
                      <w:divBdr>
                        <w:top w:val="none" w:sz="0" w:space="0" w:color="auto"/>
                        <w:left w:val="none" w:sz="0" w:space="0" w:color="auto"/>
                        <w:bottom w:val="none" w:sz="0" w:space="0" w:color="auto"/>
                        <w:right w:val="none" w:sz="0" w:space="0" w:color="auto"/>
                      </w:divBdr>
                    </w:div>
                  </w:divsChild>
                </w:div>
                <w:div w:id="986587507">
                  <w:marLeft w:val="0"/>
                  <w:marRight w:val="0"/>
                  <w:marTop w:val="0"/>
                  <w:marBottom w:val="0"/>
                  <w:divBdr>
                    <w:top w:val="none" w:sz="0" w:space="0" w:color="auto"/>
                    <w:left w:val="none" w:sz="0" w:space="0" w:color="auto"/>
                    <w:bottom w:val="none" w:sz="0" w:space="0" w:color="auto"/>
                    <w:right w:val="none" w:sz="0" w:space="0" w:color="auto"/>
                  </w:divBdr>
                  <w:divsChild>
                    <w:div w:id="167136820">
                      <w:marLeft w:val="0"/>
                      <w:marRight w:val="0"/>
                      <w:marTop w:val="0"/>
                      <w:marBottom w:val="0"/>
                      <w:divBdr>
                        <w:top w:val="none" w:sz="0" w:space="0" w:color="auto"/>
                        <w:left w:val="none" w:sz="0" w:space="0" w:color="auto"/>
                        <w:bottom w:val="none" w:sz="0" w:space="0" w:color="auto"/>
                        <w:right w:val="none" w:sz="0" w:space="0" w:color="auto"/>
                      </w:divBdr>
                    </w:div>
                  </w:divsChild>
                </w:div>
                <w:div w:id="991912432">
                  <w:marLeft w:val="0"/>
                  <w:marRight w:val="0"/>
                  <w:marTop w:val="0"/>
                  <w:marBottom w:val="0"/>
                  <w:divBdr>
                    <w:top w:val="none" w:sz="0" w:space="0" w:color="auto"/>
                    <w:left w:val="none" w:sz="0" w:space="0" w:color="auto"/>
                    <w:bottom w:val="none" w:sz="0" w:space="0" w:color="auto"/>
                    <w:right w:val="none" w:sz="0" w:space="0" w:color="auto"/>
                  </w:divBdr>
                  <w:divsChild>
                    <w:div w:id="417992966">
                      <w:marLeft w:val="0"/>
                      <w:marRight w:val="0"/>
                      <w:marTop w:val="0"/>
                      <w:marBottom w:val="0"/>
                      <w:divBdr>
                        <w:top w:val="none" w:sz="0" w:space="0" w:color="auto"/>
                        <w:left w:val="none" w:sz="0" w:space="0" w:color="auto"/>
                        <w:bottom w:val="none" w:sz="0" w:space="0" w:color="auto"/>
                        <w:right w:val="none" w:sz="0" w:space="0" w:color="auto"/>
                      </w:divBdr>
                    </w:div>
                    <w:div w:id="727801965">
                      <w:marLeft w:val="0"/>
                      <w:marRight w:val="0"/>
                      <w:marTop w:val="0"/>
                      <w:marBottom w:val="0"/>
                      <w:divBdr>
                        <w:top w:val="none" w:sz="0" w:space="0" w:color="auto"/>
                        <w:left w:val="none" w:sz="0" w:space="0" w:color="auto"/>
                        <w:bottom w:val="none" w:sz="0" w:space="0" w:color="auto"/>
                        <w:right w:val="none" w:sz="0" w:space="0" w:color="auto"/>
                      </w:divBdr>
                    </w:div>
                    <w:div w:id="1462188858">
                      <w:marLeft w:val="0"/>
                      <w:marRight w:val="0"/>
                      <w:marTop w:val="0"/>
                      <w:marBottom w:val="0"/>
                      <w:divBdr>
                        <w:top w:val="none" w:sz="0" w:space="0" w:color="auto"/>
                        <w:left w:val="none" w:sz="0" w:space="0" w:color="auto"/>
                        <w:bottom w:val="none" w:sz="0" w:space="0" w:color="auto"/>
                        <w:right w:val="none" w:sz="0" w:space="0" w:color="auto"/>
                      </w:divBdr>
                    </w:div>
                    <w:div w:id="2132698336">
                      <w:marLeft w:val="0"/>
                      <w:marRight w:val="0"/>
                      <w:marTop w:val="0"/>
                      <w:marBottom w:val="0"/>
                      <w:divBdr>
                        <w:top w:val="none" w:sz="0" w:space="0" w:color="auto"/>
                        <w:left w:val="none" w:sz="0" w:space="0" w:color="auto"/>
                        <w:bottom w:val="none" w:sz="0" w:space="0" w:color="auto"/>
                        <w:right w:val="none" w:sz="0" w:space="0" w:color="auto"/>
                      </w:divBdr>
                    </w:div>
                  </w:divsChild>
                </w:div>
                <w:div w:id="1214930999">
                  <w:marLeft w:val="0"/>
                  <w:marRight w:val="0"/>
                  <w:marTop w:val="0"/>
                  <w:marBottom w:val="0"/>
                  <w:divBdr>
                    <w:top w:val="none" w:sz="0" w:space="0" w:color="auto"/>
                    <w:left w:val="none" w:sz="0" w:space="0" w:color="auto"/>
                    <w:bottom w:val="none" w:sz="0" w:space="0" w:color="auto"/>
                    <w:right w:val="none" w:sz="0" w:space="0" w:color="auto"/>
                  </w:divBdr>
                  <w:divsChild>
                    <w:div w:id="581261714">
                      <w:marLeft w:val="0"/>
                      <w:marRight w:val="0"/>
                      <w:marTop w:val="0"/>
                      <w:marBottom w:val="0"/>
                      <w:divBdr>
                        <w:top w:val="none" w:sz="0" w:space="0" w:color="auto"/>
                        <w:left w:val="none" w:sz="0" w:space="0" w:color="auto"/>
                        <w:bottom w:val="none" w:sz="0" w:space="0" w:color="auto"/>
                        <w:right w:val="none" w:sz="0" w:space="0" w:color="auto"/>
                      </w:divBdr>
                    </w:div>
                    <w:div w:id="757677101">
                      <w:marLeft w:val="0"/>
                      <w:marRight w:val="0"/>
                      <w:marTop w:val="0"/>
                      <w:marBottom w:val="0"/>
                      <w:divBdr>
                        <w:top w:val="none" w:sz="0" w:space="0" w:color="auto"/>
                        <w:left w:val="none" w:sz="0" w:space="0" w:color="auto"/>
                        <w:bottom w:val="none" w:sz="0" w:space="0" w:color="auto"/>
                        <w:right w:val="none" w:sz="0" w:space="0" w:color="auto"/>
                      </w:divBdr>
                    </w:div>
                  </w:divsChild>
                </w:div>
                <w:div w:id="1320111039">
                  <w:marLeft w:val="0"/>
                  <w:marRight w:val="0"/>
                  <w:marTop w:val="0"/>
                  <w:marBottom w:val="0"/>
                  <w:divBdr>
                    <w:top w:val="none" w:sz="0" w:space="0" w:color="auto"/>
                    <w:left w:val="none" w:sz="0" w:space="0" w:color="auto"/>
                    <w:bottom w:val="none" w:sz="0" w:space="0" w:color="auto"/>
                    <w:right w:val="none" w:sz="0" w:space="0" w:color="auto"/>
                  </w:divBdr>
                  <w:divsChild>
                    <w:div w:id="33506771">
                      <w:marLeft w:val="0"/>
                      <w:marRight w:val="0"/>
                      <w:marTop w:val="0"/>
                      <w:marBottom w:val="0"/>
                      <w:divBdr>
                        <w:top w:val="none" w:sz="0" w:space="0" w:color="auto"/>
                        <w:left w:val="none" w:sz="0" w:space="0" w:color="auto"/>
                        <w:bottom w:val="none" w:sz="0" w:space="0" w:color="auto"/>
                        <w:right w:val="none" w:sz="0" w:space="0" w:color="auto"/>
                      </w:divBdr>
                    </w:div>
                  </w:divsChild>
                </w:div>
                <w:div w:id="1389112342">
                  <w:marLeft w:val="0"/>
                  <w:marRight w:val="0"/>
                  <w:marTop w:val="0"/>
                  <w:marBottom w:val="0"/>
                  <w:divBdr>
                    <w:top w:val="none" w:sz="0" w:space="0" w:color="auto"/>
                    <w:left w:val="none" w:sz="0" w:space="0" w:color="auto"/>
                    <w:bottom w:val="none" w:sz="0" w:space="0" w:color="auto"/>
                    <w:right w:val="none" w:sz="0" w:space="0" w:color="auto"/>
                  </w:divBdr>
                  <w:divsChild>
                    <w:div w:id="158272421">
                      <w:marLeft w:val="0"/>
                      <w:marRight w:val="0"/>
                      <w:marTop w:val="0"/>
                      <w:marBottom w:val="0"/>
                      <w:divBdr>
                        <w:top w:val="none" w:sz="0" w:space="0" w:color="auto"/>
                        <w:left w:val="none" w:sz="0" w:space="0" w:color="auto"/>
                        <w:bottom w:val="none" w:sz="0" w:space="0" w:color="auto"/>
                        <w:right w:val="none" w:sz="0" w:space="0" w:color="auto"/>
                      </w:divBdr>
                    </w:div>
                  </w:divsChild>
                </w:div>
                <w:div w:id="1408192042">
                  <w:marLeft w:val="0"/>
                  <w:marRight w:val="0"/>
                  <w:marTop w:val="0"/>
                  <w:marBottom w:val="0"/>
                  <w:divBdr>
                    <w:top w:val="none" w:sz="0" w:space="0" w:color="auto"/>
                    <w:left w:val="none" w:sz="0" w:space="0" w:color="auto"/>
                    <w:bottom w:val="none" w:sz="0" w:space="0" w:color="auto"/>
                    <w:right w:val="none" w:sz="0" w:space="0" w:color="auto"/>
                  </w:divBdr>
                  <w:divsChild>
                    <w:div w:id="1817069188">
                      <w:marLeft w:val="0"/>
                      <w:marRight w:val="0"/>
                      <w:marTop w:val="0"/>
                      <w:marBottom w:val="0"/>
                      <w:divBdr>
                        <w:top w:val="none" w:sz="0" w:space="0" w:color="auto"/>
                        <w:left w:val="none" w:sz="0" w:space="0" w:color="auto"/>
                        <w:bottom w:val="none" w:sz="0" w:space="0" w:color="auto"/>
                        <w:right w:val="none" w:sz="0" w:space="0" w:color="auto"/>
                      </w:divBdr>
                    </w:div>
                  </w:divsChild>
                </w:div>
                <w:div w:id="1418020859">
                  <w:marLeft w:val="0"/>
                  <w:marRight w:val="0"/>
                  <w:marTop w:val="0"/>
                  <w:marBottom w:val="0"/>
                  <w:divBdr>
                    <w:top w:val="none" w:sz="0" w:space="0" w:color="auto"/>
                    <w:left w:val="none" w:sz="0" w:space="0" w:color="auto"/>
                    <w:bottom w:val="none" w:sz="0" w:space="0" w:color="auto"/>
                    <w:right w:val="none" w:sz="0" w:space="0" w:color="auto"/>
                  </w:divBdr>
                </w:div>
                <w:div w:id="1586835902">
                  <w:marLeft w:val="0"/>
                  <w:marRight w:val="0"/>
                  <w:marTop w:val="0"/>
                  <w:marBottom w:val="0"/>
                  <w:divBdr>
                    <w:top w:val="none" w:sz="0" w:space="0" w:color="auto"/>
                    <w:left w:val="none" w:sz="0" w:space="0" w:color="auto"/>
                    <w:bottom w:val="none" w:sz="0" w:space="0" w:color="auto"/>
                    <w:right w:val="none" w:sz="0" w:space="0" w:color="auto"/>
                  </w:divBdr>
                  <w:divsChild>
                    <w:div w:id="2069839135">
                      <w:marLeft w:val="0"/>
                      <w:marRight w:val="0"/>
                      <w:marTop w:val="0"/>
                      <w:marBottom w:val="0"/>
                      <w:divBdr>
                        <w:top w:val="none" w:sz="0" w:space="0" w:color="auto"/>
                        <w:left w:val="none" w:sz="0" w:space="0" w:color="auto"/>
                        <w:bottom w:val="none" w:sz="0" w:space="0" w:color="auto"/>
                        <w:right w:val="none" w:sz="0" w:space="0" w:color="auto"/>
                      </w:divBdr>
                    </w:div>
                  </w:divsChild>
                </w:div>
                <w:div w:id="1598825652">
                  <w:marLeft w:val="0"/>
                  <w:marRight w:val="0"/>
                  <w:marTop w:val="0"/>
                  <w:marBottom w:val="0"/>
                  <w:divBdr>
                    <w:top w:val="none" w:sz="0" w:space="0" w:color="auto"/>
                    <w:left w:val="none" w:sz="0" w:space="0" w:color="auto"/>
                    <w:bottom w:val="none" w:sz="0" w:space="0" w:color="auto"/>
                    <w:right w:val="none" w:sz="0" w:space="0" w:color="auto"/>
                  </w:divBdr>
                  <w:divsChild>
                    <w:div w:id="1816408437">
                      <w:marLeft w:val="0"/>
                      <w:marRight w:val="0"/>
                      <w:marTop w:val="0"/>
                      <w:marBottom w:val="0"/>
                      <w:divBdr>
                        <w:top w:val="none" w:sz="0" w:space="0" w:color="auto"/>
                        <w:left w:val="none" w:sz="0" w:space="0" w:color="auto"/>
                        <w:bottom w:val="none" w:sz="0" w:space="0" w:color="auto"/>
                        <w:right w:val="none" w:sz="0" w:space="0" w:color="auto"/>
                      </w:divBdr>
                    </w:div>
                  </w:divsChild>
                </w:div>
                <w:div w:id="1655143801">
                  <w:marLeft w:val="0"/>
                  <w:marRight w:val="0"/>
                  <w:marTop w:val="0"/>
                  <w:marBottom w:val="0"/>
                  <w:divBdr>
                    <w:top w:val="none" w:sz="0" w:space="0" w:color="auto"/>
                    <w:left w:val="none" w:sz="0" w:space="0" w:color="auto"/>
                    <w:bottom w:val="none" w:sz="0" w:space="0" w:color="auto"/>
                    <w:right w:val="none" w:sz="0" w:space="0" w:color="auto"/>
                  </w:divBdr>
                  <w:divsChild>
                    <w:div w:id="274867160">
                      <w:marLeft w:val="0"/>
                      <w:marRight w:val="0"/>
                      <w:marTop w:val="0"/>
                      <w:marBottom w:val="0"/>
                      <w:divBdr>
                        <w:top w:val="none" w:sz="0" w:space="0" w:color="auto"/>
                        <w:left w:val="none" w:sz="0" w:space="0" w:color="auto"/>
                        <w:bottom w:val="none" w:sz="0" w:space="0" w:color="auto"/>
                        <w:right w:val="none" w:sz="0" w:space="0" w:color="auto"/>
                      </w:divBdr>
                    </w:div>
                    <w:div w:id="530268881">
                      <w:marLeft w:val="0"/>
                      <w:marRight w:val="0"/>
                      <w:marTop w:val="0"/>
                      <w:marBottom w:val="0"/>
                      <w:divBdr>
                        <w:top w:val="none" w:sz="0" w:space="0" w:color="auto"/>
                        <w:left w:val="none" w:sz="0" w:space="0" w:color="auto"/>
                        <w:bottom w:val="none" w:sz="0" w:space="0" w:color="auto"/>
                        <w:right w:val="none" w:sz="0" w:space="0" w:color="auto"/>
                      </w:divBdr>
                    </w:div>
                  </w:divsChild>
                </w:div>
                <w:div w:id="1699551244">
                  <w:marLeft w:val="0"/>
                  <w:marRight w:val="0"/>
                  <w:marTop w:val="0"/>
                  <w:marBottom w:val="0"/>
                  <w:divBdr>
                    <w:top w:val="none" w:sz="0" w:space="0" w:color="auto"/>
                    <w:left w:val="none" w:sz="0" w:space="0" w:color="auto"/>
                    <w:bottom w:val="none" w:sz="0" w:space="0" w:color="auto"/>
                    <w:right w:val="none" w:sz="0" w:space="0" w:color="auto"/>
                  </w:divBdr>
                  <w:divsChild>
                    <w:div w:id="242764897">
                      <w:marLeft w:val="0"/>
                      <w:marRight w:val="0"/>
                      <w:marTop w:val="0"/>
                      <w:marBottom w:val="0"/>
                      <w:divBdr>
                        <w:top w:val="none" w:sz="0" w:space="0" w:color="auto"/>
                        <w:left w:val="none" w:sz="0" w:space="0" w:color="auto"/>
                        <w:bottom w:val="none" w:sz="0" w:space="0" w:color="auto"/>
                        <w:right w:val="none" w:sz="0" w:space="0" w:color="auto"/>
                      </w:divBdr>
                    </w:div>
                    <w:div w:id="336231645">
                      <w:marLeft w:val="0"/>
                      <w:marRight w:val="0"/>
                      <w:marTop w:val="0"/>
                      <w:marBottom w:val="0"/>
                      <w:divBdr>
                        <w:top w:val="none" w:sz="0" w:space="0" w:color="auto"/>
                        <w:left w:val="none" w:sz="0" w:space="0" w:color="auto"/>
                        <w:bottom w:val="none" w:sz="0" w:space="0" w:color="auto"/>
                        <w:right w:val="none" w:sz="0" w:space="0" w:color="auto"/>
                      </w:divBdr>
                    </w:div>
                    <w:div w:id="539518328">
                      <w:marLeft w:val="0"/>
                      <w:marRight w:val="0"/>
                      <w:marTop w:val="0"/>
                      <w:marBottom w:val="0"/>
                      <w:divBdr>
                        <w:top w:val="none" w:sz="0" w:space="0" w:color="auto"/>
                        <w:left w:val="none" w:sz="0" w:space="0" w:color="auto"/>
                        <w:bottom w:val="none" w:sz="0" w:space="0" w:color="auto"/>
                        <w:right w:val="none" w:sz="0" w:space="0" w:color="auto"/>
                      </w:divBdr>
                    </w:div>
                    <w:div w:id="1147086523">
                      <w:marLeft w:val="0"/>
                      <w:marRight w:val="0"/>
                      <w:marTop w:val="0"/>
                      <w:marBottom w:val="0"/>
                      <w:divBdr>
                        <w:top w:val="none" w:sz="0" w:space="0" w:color="auto"/>
                        <w:left w:val="none" w:sz="0" w:space="0" w:color="auto"/>
                        <w:bottom w:val="none" w:sz="0" w:space="0" w:color="auto"/>
                        <w:right w:val="none" w:sz="0" w:space="0" w:color="auto"/>
                      </w:divBdr>
                    </w:div>
                    <w:div w:id="1924991629">
                      <w:marLeft w:val="0"/>
                      <w:marRight w:val="0"/>
                      <w:marTop w:val="0"/>
                      <w:marBottom w:val="0"/>
                      <w:divBdr>
                        <w:top w:val="none" w:sz="0" w:space="0" w:color="auto"/>
                        <w:left w:val="none" w:sz="0" w:space="0" w:color="auto"/>
                        <w:bottom w:val="none" w:sz="0" w:space="0" w:color="auto"/>
                        <w:right w:val="none" w:sz="0" w:space="0" w:color="auto"/>
                      </w:divBdr>
                    </w:div>
                  </w:divsChild>
                </w:div>
                <w:div w:id="1756514546">
                  <w:marLeft w:val="0"/>
                  <w:marRight w:val="0"/>
                  <w:marTop w:val="0"/>
                  <w:marBottom w:val="0"/>
                  <w:divBdr>
                    <w:top w:val="none" w:sz="0" w:space="0" w:color="auto"/>
                    <w:left w:val="none" w:sz="0" w:space="0" w:color="auto"/>
                    <w:bottom w:val="none" w:sz="0" w:space="0" w:color="auto"/>
                    <w:right w:val="none" w:sz="0" w:space="0" w:color="auto"/>
                  </w:divBdr>
                  <w:divsChild>
                    <w:div w:id="147789942">
                      <w:marLeft w:val="0"/>
                      <w:marRight w:val="0"/>
                      <w:marTop w:val="0"/>
                      <w:marBottom w:val="0"/>
                      <w:divBdr>
                        <w:top w:val="none" w:sz="0" w:space="0" w:color="auto"/>
                        <w:left w:val="none" w:sz="0" w:space="0" w:color="auto"/>
                        <w:bottom w:val="none" w:sz="0" w:space="0" w:color="auto"/>
                        <w:right w:val="none" w:sz="0" w:space="0" w:color="auto"/>
                      </w:divBdr>
                    </w:div>
                  </w:divsChild>
                </w:div>
                <w:div w:id="1838765275">
                  <w:marLeft w:val="0"/>
                  <w:marRight w:val="0"/>
                  <w:marTop w:val="0"/>
                  <w:marBottom w:val="0"/>
                  <w:divBdr>
                    <w:top w:val="none" w:sz="0" w:space="0" w:color="auto"/>
                    <w:left w:val="none" w:sz="0" w:space="0" w:color="auto"/>
                    <w:bottom w:val="none" w:sz="0" w:space="0" w:color="auto"/>
                    <w:right w:val="none" w:sz="0" w:space="0" w:color="auto"/>
                  </w:divBdr>
                  <w:divsChild>
                    <w:div w:id="828787513">
                      <w:marLeft w:val="0"/>
                      <w:marRight w:val="0"/>
                      <w:marTop w:val="0"/>
                      <w:marBottom w:val="0"/>
                      <w:divBdr>
                        <w:top w:val="none" w:sz="0" w:space="0" w:color="auto"/>
                        <w:left w:val="none" w:sz="0" w:space="0" w:color="auto"/>
                        <w:bottom w:val="none" w:sz="0" w:space="0" w:color="auto"/>
                        <w:right w:val="none" w:sz="0" w:space="0" w:color="auto"/>
                      </w:divBdr>
                    </w:div>
                  </w:divsChild>
                </w:div>
                <w:div w:id="1978489961">
                  <w:marLeft w:val="0"/>
                  <w:marRight w:val="0"/>
                  <w:marTop w:val="0"/>
                  <w:marBottom w:val="0"/>
                  <w:divBdr>
                    <w:top w:val="none" w:sz="0" w:space="0" w:color="auto"/>
                    <w:left w:val="none" w:sz="0" w:space="0" w:color="auto"/>
                    <w:bottom w:val="none" w:sz="0" w:space="0" w:color="auto"/>
                    <w:right w:val="none" w:sz="0" w:space="0" w:color="auto"/>
                  </w:divBdr>
                  <w:divsChild>
                    <w:div w:id="40726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9274">
          <w:marLeft w:val="0"/>
          <w:marRight w:val="0"/>
          <w:marTop w:val="0"/>
          <w:marBottom w:val="0"/>
          <w:divBdr>
            <w:top w:val="none" w:sz="0" w:space="0" w:color="auto"/>
            <w:left w:val="none" w:sz="0" w:space="0" w:color="auto"/>
            <w:bottom w:val="none" w:sz="0" w:space="0" w:color="auto"/>
            <w:right w:val="none" w:sz="0" w:space="0" w:color="auto"/>
          </w:divBdr>
        </w:div>
        <w:div w:id="888372634">
          <w:marLeft w:val="0"/>
          <w:marRight w:val="0"/>
          <w:marTop w:val="0"/>
          <w:marBottom w:val="0"/>
          <w:divBdr>
            <w:top w:val="none" w:sz="0" w:space="0" w:color="auto"/>
            <w:left w:val="none" w:sz="0" w:space="0" w:color="auto"/>
            <w:bottom w:val="none" w:sz="0" w:space="0" w:color="auto"/>
            <w:right w:val="none" w:sz="0" w:space="0" w:color="auto"/>
          </w:divBdr>
          <w:divsChild>
            <w:div w:id="2089960180">
              <w:marLeft w:val="-75"/>
              <w:marRight w:val="0"/>
              <w:marTop w:val="30"/>
              <w:marBottom w:val="30"/>
              <w:divBdr>
                <w:top w:val="none" w:sz="0" w:space="0" w:color="auto"/>
                <w:left w:val="none" w:sz="0" w:space="0" w:color="auto"/>
                <w:bottom w:val="none" w:sz="0" w:space="0" w:color="auto"/>
                <w:right w:val="none" w:sz="0" w:space="0" w:color="auto"/>
              </w:divBdr>
              <w:divsChild>
                <w:div w:id="195894391">
                  <w:marLeft w:val="0"/>
                  <w:marRight w:val="0"/>
                  <w:marTop w:val="0"/>
                  <w:marBottom w:val="0"/>
                  <w:divBdr>
                    <w:top w:val="none" w:sz="0" w:space="0" w:color="auto"/>
                    <w:left w:val="none" w:sz="0" w:space="0" w:color="auto"/>
                    <w:bottom w:val="none" w:sz="0" w:space="0" w:color="auto"/>
                    <w:right w:val="none" w:sz="0" w:space="0" w:color="auto"/>
                  </w:divBdr>
                  <w:divsChild>
                    <w:div w:id="765200535">
                      <w:marLeft w:val="0"/>
                      <w:marRight w:val="0"/>
                      <w:marTop w:val="0"/>
                      <w:marBottom w:val="0"/>
                      <w:divBdr>
                        <w:top w:val="none" w:sz="0" w:space="0" w:color="auto"/>
                        <w:left w:val="none" w:sz="0" w:space="0" w:color="auto"/>
                        <w:bottom w:val="none" w:sz="0" w:space="0" w:color="auto"/>
                        <w:right w:val="none" w:sz="0" w:space="0" w:color="auto"/>
                      </w:divBdr>
                    </w:div>
                  </w:divsChild>
                </w:div>
                <w:div w:id="245119265">
                  <w:marLeft w:val="0"/>
                  <w:marRight w:val="0"/>
                  <w:marTop w:val="0"/>
                  <w:marBottom w:val="0"/>
                  <w:divBdr>
                    <w:top w:val="none" w:sz="0" w:space="0" w:color="auto"/>
                    <w:left w:val="none" w:sz="0" w:space="0" w:color="auto"/>
                    <w:bottom w:val="none" w:sz="0" w:space="0" w:color="auto"/>
                    <w:right w:val="none" w:sz="0" w:space="0" w:color="auto"/>
                  </w:divBdr>
                  <w:divsChild>
                    <w:div w:id="2120293321">
                      <w:marLeft w:val="0"/>
                      <w:marRight w:val="0"/>
                      <w:marTop w:val="0"/>
                      <w:marBottom w:val="0"/>
                      <w:divBdr>
                        <w:top w:val="none" w:sz="0" w:space="0" w:color="auto"/>
                        <w:left w:val="none" w:sz="0" w:space="0" w:color="auto"/>
                        <w:bottom w:val="none" w:sz="0" w:space="0" w:color="auto"/>
                        <w:right w:val="none" w:sz="0" w:space="0" w:color="auto"/>
                      </w:divBdr>
                    </w:div>
                  </w:divsChild>
                </w:div>
                <w:div w:id="346954682">
                  <w:marLeft w:val="0"/>
                  <w:marRight w:val="0"/>
                  <w:marTop w:val="0"/>
                  <w:marBottom w:val="0"/>
                  <w:divBdr>
                    <w:top w:val="none" w:sz="0" w:space="0" w:color="auto"/>
                    <w:left w:val="none" w:sz="0" w:space="0" w:color="auto"/>
                    <w:bottom w:val="none" w:sz="0" w:space="0" w:color="auto"/>
                    <w:right w:val="none" w:sz="0" w:space="0" w:color="auto"/>
                  </w:divBdr>
                  <w:divsChild>
                    <w:div w:id="1221744907">
                      <w:marLeft w:val="0"/>
                      <w:marRight w:val="0"/>
                      <w:marTop w:val="0"/>
                      <w:marBottom w:val="0"/>
                      <w:divBdr>
                        <w:top w:val="none" w:sz="0" w:space="0" w:color="auto"/>
                        <w:left w:val="none" w:sz="0" w:space="0" w:color="auto"/>
                        <w:bottom w:val="none" w:sz="0" w:space="0" w:color="auto"/>
                        <w:right w:val="none" w:sz="0" w:space="0" w:color="auto"/>
                      </w:divBdr>
                    </w:div>
                  </w:divsChild>
                </w:div>
                <w:div w:id="421030367">
                  <w:marLeft w:val="0"/>
                  <w:marRight w:val="0"/>
                  <w:marTop w:val="0"/>
                  <w:marBottom w:val="0"/>
                  <w:divBdr>
                    <w:top w:val="none" w:sz="0" w:space="0" w:color="auto"/>
                    <w:left w:val="none" w:sz="0" w:space="0" w:color="auto"/>
                    <w:bottom w:val="none" w:sz="0" w:space="0" w:color="auto"/>
                    <w:right w:val="none" w:sz="0" w:space="0" w:color="auto"/>
                  </w:divBdr>
                  <w:divsChild>
                    <w:div w:id="1197355082">
                      <w:marLeft w:val="0"/>
                      <w:marRight w:val="0"/>
                      <w:marTop w:val="0"/>
                      <w:marBottom w:val="0"/>
                      <w:divBdr>
                        <w:top w:val="none" w:sz="0" w:space="0" w:color="auto"/>
                        <w:left w:val="none" w:sz="0" w:space="0" w:color="auto"/>
                        <w:bottom w:val="none" w:sz="0" w:space="0" w:color="auto"/>
                        <w:right w:val="none" w:sz="0" w:space="0" w:color="auto"/>
                      </w:divBdr>
                    </w:div>
                  </w:divsChild>
                </w:div>
                <w:div w:id="543445784">
                  <w:marLeft w:val="0"/>
                  <w:marRight w:val="0"/>
                  <w:marTop w:val="0"/>
                  <w:marBottom w:val="0"/>
                  <w:divBdr>
                    <w:top w:val="none" w:sz="0" w:space="0" w:color="auto"/>
                    <w:left w:val="none" w:sz="0" w:space="0" w:color="auto"/>
                    <w:bottom w:val="none" w:sz="0" w:space="0" w:color="auto"/>
                    <w:right w:val="none" w:sz="0" w:space="0" w:color="auto"/>
                  </w:divBdr>
                  <w:divsChild>
                    <w:div w:id="1703440469">
                      <w:marLeft w:val="0"/>
                      <w:marRight w:val="0"/>
                      <w:marTop w:val="0"/>
                      <w:marBottom w:val="0"/>
                      <w:divBdr>
                        <w:top w:val="none" w:sz="0" w:space="0" w:color="auto"/>
                        <w:left w:val="none" w:sz="0" w:space="0" w:color="auto"/>
                        <w:bottom w:val="none" w:sz="0" w:space="0" w:color="auto"/>
                        <w:right w:val="none" w:sz="0" w:space="0" w:color="auto"/>
                      </w:divBdr>
                    </w:div>
                  </w:divsChild>
                </w:div>
                <w:div w:id="770588428">
                  <w:marLeft w:val="0"/>
                  <w:marRight w:val="0"/>
                  <w:marTop w:val="0"/>
                  <w:marBottom w:val="0"/>
                  <w:divBdr>
                    <w:top w:val="none" w:sz="0" w:space="0" w:color="auto"/>
                    <w:left w:val="none" w:sz="0" w:space="0" w:color="auto"/>
                    <w:bottom w:val="none" w:sz="0" w:space="0" w:color="auto"/>
                    <w:right w:val="none" w:sz="0" w:space="0" w:color="auto"/>
                  </w:divBdr>
                  <w:divsChild>
                    <w:div w:id="351610050">
                      <w:marLeft w:val="0"/>
                      <w:marRight w:val="0"/>
                      <w:marTop w:val="0"/>
                      <w:marBottom w:val="0"/>
                      <w:divBdr>
                        <w:top w:val="none" w:sz="0" w:space="0" w:color="auto"/>
                        <w:left w:val="none" w:sz="0" w:space="0" w:color="auto"/>
                        <w:bottom w:val="none" w:sz="0" w:space="0" w:color="auto"/>
                        <w:right w:val="none" w:sz="0" w:space="0" w:color="auto"/>
                      </w:divBdr>
                    </w:div>
                  </w:divsChild>
                </w:div>
                <w:div w:id="815223932">
                  <w:marLeft w:val="0"/>
                  <w:marRight w:val="0"/>
                  <w:marTop w:val="0"/>
                  <w:marBottom w:val="0"/>
                  <w:divBdr>
                    <w:top w:val="none" w:sz="0" w:space="0" w:color="auto"/>
                    <w:left w:val="none" w:sz="0" w:space="0" w:color="auto"/>
                    <w:bottom w:val="none" w:sz="0" w:space="0" w:color="auto"/>
                    <w:right w:val="none" w:sz="0" w:space="0" w:color="auto"/>
                  </w:divBdr>
                  <w:divsChild>
                    <w:div w:id="531068324">
                      <w:marLeft w:val="0"/>
                      <w:marRight w:val="0"/>
                      <w:marTop w:val="0"/>
                      <w:marBottom w:val="0"/>
                      <w:divBdr>
                        <w:top w:val="none" w:sz="0" w:space="0" w:color="auto"/>
                        <w:left w:val="none" w:sz="0" w:space="0" w:color="auto"/>
                        <w:bottom w:val="none" w:sz="0" w:space="0" w:color="auto"/>
                        <w:right w:val="none" w:sz="0" w:space="0" w:color="auto"/>
                      </w:divBdr>
                    </w:div>
                    <w:div w:id="1157771308">
                      <w:marLeft w:val="0"/>
                      <w:marRight w:val="0"/>
                      <w:marTop w:val="0"/>
                      <w:marBottom w:val="0"/>
                      <w:divBdr>
                        <w:top w:val="none" w:sz="0" w:space="0" w:color="auto"/>
                        <w:left w:val="none" w:sz="0" w:space="0" w:color="auto"/>
                        <w:bottom w:val="none" w:sz="0" w:space="0" w:color="auto"/>
                        <w:right w:val="none" w:sz="0" w:space="0" w:color="auto"/>
                      </w:divBdr>
                    </w:div>
                  </w:divsChild>
                </w:div>
                <w:div w:id="853618512">
                  <w:marLeft w:val="0"/>
                  <w:marRight w:val="0"/>
                  <w:marTop w:val="0"/>
                  <w:marBottom w:val="0"/>
                  <w:divBdr>
                    <w:top w:val="none" w:sz="0" w:space="0" w:color="auto"/>
                    <w:left w:val="none" w:sz="0" w:space="0" w:color="auto"/>
                    <w:bottom w:val="none" w:sz="0" w:space="0" w:color="auto"/>
                    <w:right w:val="none" w:sz="0" w:space="0" w:color="auto"/>
                  </w:divBdr>
                  <w:divsChild>
                    <w:div w:id="1588076844">
                      <w:marLeft w:val="0"/>
                      <w:marRight w:val="0"/>
                      <w:marTop w:val="0"/>
                      <w:marBottom w:val="0"/>
                      <w:divBdr>
                        <w:top w:val="none" w:sz="0" w:space="0" w:color="auto"/>
                        <w:left w:val="none" w:sz="0" w:space="0" w:color="auto"/>
                        <w:bottom w:val="none" w:sz="0" w:space="0" w:color="auto"/>
                        <w:right w:val="none" w:sz="0" w:space="0" w:color="auto"/>
                      </w:divBdr>
                    </w:div>
                  </w:divsChild>
                </w:div>
                <w:div w:id="1081947115">
                  <w:marLeft w:val="0"/>
                  <w:marRight w:val="0"/>
                  <w:marTop w:val="0"/>
                  <w:marBottom w:val="0"/>
                  <w:divBdr>
                    <w:top w:val="none" w:sz="0" w:space="0" w:color="auto"/>
                    <w:left w:val="none" w:sz="0" w:space="0" w:color="auto"/>
                    <w:bottom w:val="none" w:sz="0" w:space="0" w:color="auto"/>
                    <w:right w:val="none" w:sz="0" w:space="0" w:color="auto"/>
                  </w:divBdr>
                  <w:divsChild>
                    <w:div w:id="966399860">
                      <w:marLeft w:val="0"/>
                      <w:marRight w:val="0"/>
                      <w:marTop w:val="0"/>
                      <w:marBottom w:val="0"/>
                      <w:divBdr>
                        <w:top w:val="none" w:sz="0" w:space="0" w:color="auto"/>
                        <w:left w:val="none" w:sz="0" w:space="0" w:color="auto"/>
                        <w:bottom w:val="none" w:sz="0" w:space="0" w:color="auto"/>
                        <w:right w:val="none" w:sz="0" w:space="0" w:color="auto"/>
                      </w:divBdr>
                    </w:div>
                  </w:divsChild>
                </w:div>
                <w:div w:id="1085686672">
                  <w:marLeft w:val="0"/>
                  <w:marRight w:val="0"/>
                  <w:marTop w:val="0"/>
                  <w:marBottom w:val="0"/>
                  <w:divBdr>
                    <w:top w:val="none" w:sz="0" w:space="0" w:color="auto"/>
                    <w:left w:val="none" w:sz="0" w:space="0" w:color="auto"/>
                    <w:bottom w:val="none" w:sz="0" w:space="0" w:color="auto"/>
                    <w:right w:val="none" w:sz="0" w:space="0" w:color="auto"/>
                  </w:divBdr>
                  <w:divsChild>
                    <w:div w:id="368071854">
                      <w:marLeft w:val="0"/>
                      <w:marRight w:val="0"/>
                      <w:marTop w:val="0"/>
                      <w:marBottom w:val="0"/>
                      <w:divBdr>
                        <w:top w:val="none" w:sz="0" w:space="0" w:color="auto"/>
                        <w:left w:val="none" w:sz="0" w:space="0" w:color="auto"/>
                        <w:bottom w:val="none" w:sz="0" w:space="0" w:color="auto"/>
                        <w:right w:val="none" w:sz="0" w:space="0" w:color="auto"/>
                      </w:divBdr>
                    </w:div>
                    <w:div w:id="756100823">
                      <w:marLeft w:val="0"/>
                      <w:marRight w:val="0"/>
                      <w:marTop w:val="0"/>
                      <w:marBottom w:val="0"/>
                      <w:divBdr>
                        <w:top w:val="none" w:sz="0" w:space="0" w:color="auto"/>
                        <w:left w:val="none" w:sz="0" w:space="0" w:color="auto"/>
                        <w:bottom w:val="none" w:sz="0" w:space="0" w:color="auto"/>
                        <w:right w:val="none" w:sz="0" w:space="0" w:color="auto"/>
                      </w:divBdr>
                    </w:div>
                    <w:div w:id="1014650011">
                      <w:marLeft w:val="0"/>
                      <w:marRight w:val="0"/>
                      <w:marTop w:val="0"/>
                      <w:marBottom w:val="0"/>
                      <w:divBdr>
                        <w:top w:val="none" w:sz="0" w:space="0" w:color="auto"/>
                        <w:left w:val="none" w:sz="0" w:space="0" w:color="auto"/>
                        <w:bottom w:val="none" w:sz="0" w:space="0" w:color="auto"/>
                        <w:right w:val="none" w:sz="0" w:space="0" w:color="auto"/>
                      </w:divBdr>
                    </w:div>
                    <w:div w:id="1576894413">
                      <w:marLeft w:val="0"/>
                      <w:marRight w:val="0"/>
                      <w:marTop w:val="0"/>
                      <w:marBottom w:val="0"/>
                      <w:divBdr>
                        <w:top w:val="none" w:sz="0" w:space="0" w:color="auto"/>
                        <w:left w:val="none" w:sz="0" w:space="0" w:color="auto"/>
                        <w:bottom w:val="none" w:sz="0" w:space="0" w:color="auto"/>
                        <w:right w:val="none" w:sz="0" w:space="0" w:color="auto"/>
                      </w:divBdr>
                    </w:div>
                    <w:div w:id="1914662741">
                      <w:marLeft w:val="0"/>
                      <w:marRight w:val="0"/>
                      <w:marTop w:val="0"/>
                      <w:marBottom w:val="0"/>
                      <w:divBdr>
                        <w:top w:val="none" w:sz="0" w:space="0" w:color="auto"/>
                        <w:left w:val="none" w:sz="0" w:space="0" w:color="auto"/>
                        <w:bottom w:val="none" w:sz="0" w:space="0" w:color="auto"/>
                        <w:right w:val="none" w:sz="0" w:space="0" w:color="auto"/>
                      </w:divBdr>
                    </w:div>
                  </w:divsChild>
                </w:div>
                <w:div w:id="1197548027">
                  <w:marLeft w:val="0"/>
                  <w:marRight w:val="0"/>
                  <w:marTop w:val="0"/>
                  <w:marBottom w:val="0"/>
                  <w:divBdr>
                    <w:top w:val="none" w:sz="0" w:space="0" w:color="auto"/>
                    <w:left w:val="none" w:sz="0" w:space="0" w:color="auto"/>
                    <w:bottom w:val="none" w:sz="0" w:space="0" w:color="auto"/>
                    <w:right w:val="none" w:sz="0" w:space="0" w:color="auto"/>
                  </w:divBdr>
                  <w:divsChild>
                    <w:div w:id="308167526">
                      <w:marLeft w:val="0"/>
                      <w:marRight w:val="0"/>
                      <w:marTop w:val="0"/>
                      <w:marBottom w:val="0"/>
                      <w:divBdr>
                        <w:top w:val="none" w:sz="0" w:space="0" w:color="auto"/>
                        <w:left w:val="none" w:sz="0" w:space="0" w:color="auto"/>
                        <w:bottom w:val="none" w:sz="0" w:space="0" w:color="auto"/>
                        <w:right w:val="none" w:sz="0" w:space="0" w:color="auto"/>
                      </w:divBdr>
                    </w:div>
                  </w:divsChild>
                </w:div>
                <w:div w:id="1239171238">
                  <w:marLeft w:val="0"/>
                  <w:marRight w:val="0"/>
                  <w:marTop w:val="0"/>
                  <w:marBottom w:val="0"/>
                  <w:divBdr>
                    <w:top w:val="none" w:sz="0" w:space="0" w:color="auto"/>
                    <w:left w:val="none" w:sz="0" w:space="0" w:color="auto"/>
                    <w:bottom w:val="none" w:sz="0" w:space="0" w:color="auto"/>
                    <w:right w:val="none" w:sz="0" w:space="0" w:color="auto"/>
                  </w:divBdr>
                  <w:divsChild>
                    <w:div w:id="452096331">
                      <w:marLeft w:val="0"/>
                      <w:marRight w:val="0"/>
                      <w:marTop w:val="0"/>
                      <w:marBottom w:val="0"/>
                      <w:divBdr>
                        <w:top w:val="none" w:sz="0" w:space="0" w:color="auto"/>
                        <w:left w:val="none" w:sz="0" w:space="0" w:color="auto"/>
                        <w:bottom w:val="none" w:sz="0" w:space="0" w:color="auto"/>
                        <w:right w:val="none" w:sz="0" w:space="0" w:color="auto"/>
                      </w:divBdr>
                    </w:div>
                    <w:div w:id="809176283">
                      <w:marLeft w:val="0"/>
                      <w:marRight w:val="0"/>
                      <w:marTop w:val="0"/>
                      <w:marBottom w:val="0"/>
                      <w:divBdr>
                        <w:top w:val="none" w:sz="0" w:space="0" w:color="auto"/>
                        <w:left w:val="none" w:sz="0" w:space="0" w:color="auto"/>
                        <w:bottom w:val="none" w:sz="0" w:space="0" w:color="auto"/>
                        <w:right w:val="none" w:sz="0" w:space="0" w:color="auto"/>
                      </w:divBdr>
                    </w:div>
                    <w:div w:id="1254164609">
                      <w:marLeft w:val="0"/>
                      <w:marRight w:val="0"/>
                      <w:marTop w:val="0"/>
                      <w:marBottom w:val="0"/>
                      <w:divBdr>
                        <w:top w:val="none" w:sz="0" w:space="0" w:color="auto"/>
                        <w:left w:val="none" w:sz="0" w:space="0" w:color="auto"/>
                        <w:bottom w:val="none" w:sz="0" w:space="0" w:color="auto"/>
                        <w:right w:val="none" w:sz="0" w:space="0" w:color="auto"/>
                      </w:divBdr>
                    </w:div>
                    <w:div w:id="1447777025">
                      <w:marLeft w:val="0"/>
                      <w:marRight w:val="0"/>
                      <w:marTop w:val="0"/>
                      <w:marBottom w:val="0"/>
                      <w:divBdr>
                        <w:top w:val="none" w:sz="0" w:space="0" w:color="auto"/>
                        <w:left w:val="none" w:sz="0" w:space="0" w:color="auto"/>
                        <w:bottom w:val="none" w:sz="0" w:space="0" w:color="auto"/>
                        <w:right w:val="none" w:sz="0" w:space="0" w:color="auto"/>
                      </w:divBdr>
                    </w:div>
                  </w:divsChild>
                </w:div>
                <w:div w:id="1316106012">
                  <w:marLeft w:val="0"/>
                  <w:marRight w:val="0"/>
                  <w:marTop w:val="0"/>
                  <w:marBottom w:val="0"/>
                  <w:divBdr>
                    <w:top w:val="none" w:sz="0" w:space="0" w:color="auto"/>
                    <w:left w:val="none" w:sz="0" w:space="0" w:color="auto"/>
                    <w:bottom w:val="none" w:sz="0" w:space="0" w:color="auto"/>
                    <w:right w:val="none" w:sz="0" w:space="0" w:color="auto"/>
                  </w:divBdr>
                  <w:divsChild>
                    <w:div w:id="989331952">
                      <w:marLeft w:val="0"/>
                      <w:marRight w:val="0"/>
                      <w:marTop w:val="0"/>
                      <w:marBottom w:val="0"/>
                      <w:divBdr>
                        <w:top w:val="none" w:sz="0" w:space="0" w:color="auto"/>
                        <w:left w:val="none" w:sz="0" w:space="0" w:color="auto"/>
                        <w:bottom w:val="none" w:sz="0" w:space="0" w:color="auto"/>
                        <w:right w:val="none" w:sz="0" w:space="0" w:color="auto"/>
                      </w:divBdr>
                    </w:div>
                  </w:divsChild>
                </w:div>
                <w:div w:id="1339307818">
                  <w:marLeft w:val="0"/>
                  <w:marRight w:val="0"/>
                  <w:marTop w:val="0"/>
                  <w:marBottom w:val="0"/>
                  <w:divBdr>
                    <w:top w:val="none" w:sz="0" w:space="0" w:color="auto"/>
                    <w:left w:val="none" w:sz="0" w:space="0" w:color="auto"/>
                    <w:bottom w:val="none" w:sz="0" w:space="0" w:color="auto"/>
                    <w:right w:val="none" w:sz="0" w:space="0" w:color="auto"/>
                  </w:divBdr>
                  <w:divsChild>
                    <w:div w:id="427428514">
                      <w:marLeft w:val="0"/>
                      <w:marRight w:val="0"/>
                      <w:marTop w:val="0"/>
                      <w:marBottom w:val="0"/>
                      <w:divBdr>
                        <w:top w:val="none" w:sz="0" w:space="0" w:color="auto"/>
                        <w:left w:val="none" w:sz="0" w:space="0" w:color="auto"/>
                        <w:bottom w:val="none" w:sz="0" w:space="0" w:color="auto"/>
                        <w:right w:val="none" w:sz="0" w:space="0" w:color="auto"/>
                      </w:divBdr>
                    </w:div>
                    <w:div w:id="540824467">
                      <w:marLeft w:val="0"/>
                      <w:marRight w:val="0"/>
                      <w:marTop w:val="0"/>
                      <w:marBottom w:val="0"/>
                      <w:divBdr>
                        <w:top w:val="none" w:sz="0" w:space="0" w:color="auto"/>
                        <w:left w:val="none" w:sz="0" w:space="0" w:color="auto"/>
                        <w:bottom w:val="none" w:sz="0" w:space="0" w:color="auto"/>
                        <w:right w:val="none" w:sz="0" w:space="0" w:color="auto"/>
                      </w:divBdr>
                    </w:div>
                    <w:div w:id="906846238">
                      <w:marLeft w:val="0"/>
                      <w:marRight w:val="0"/>
                      <w:marTop w:val="0"/>
                      <w:marBottom w:val="0"/>
                      <w:divBdr>
                        <w:top w:val="none" w:sz="0" w:space="0" w:color="auto"/>
                        <w:left w:val="none" w:sz="0" w:space="0" w:color="auto"/>
                        <w:bottom w:val="none" w:sz="0" w:space="0" w:color="auto"/>
                        <w:right w:val="none" w:sz="0" w:space="0" w:color="auto"/>
                      </w:divBdr>
                    </w:div>
                    <w:div w:id="1081486581">
                      <w:marLeft w:val="0"/>
                      <w:marRight w:val="0"/>
                      <w:marTop w:val="0"/>
                      <w:marBottom w:val="0"/>
                      <w:divBdr>
                        <w:top w:val="none" w:sz="0" w:space="0" w:color="auto"/>
                        <w:left w:val="none" w:sz="0" w:space="0" w:color="auto"/>
                        <w:bottom w:val="none" w:sz="0" w:space="0" w:color="auto"/>
                        <w:right w:val="none" w:sz="0" w:space="0" w:color="auto"/>
                      </w:divBdr>
                    </w:div>
                    <w:div w:id="2121996534">
                      <w:marLeft w:val="0"/>
                      <w:marRight w:val="0"/>
                      <w:marTop w:val="0"/>
                      <w:marBottom w:val="0"/>
                      <w:divBdr>
                        <w:top w:val="none" w:sz="0" w:space="0" w:color="auto"/>
                        <w:left w:val="none" w:sz="0" w:space="0" w:color="auto"/>
                        <w:bottom w:val="none" w:sz="0" w:space="0" w:color="auto"/>
                        <w:right w:val="none" w:sz="0" w:space="0" w:color="auto"/>
                      </w:divBdr>
                    </w:div>
                  </w:divsChild>
                </w:div>
                <w:div w:id="1358963498">
                  <w:marLeft w:val="0"/>
                  <w:marRight w:val="0"/>
                  <w:marTop w:val="0"/>
                  <w:marBottom w:val="0"/>
                  <w:divBdr>
                    <w:top w:val="none" w:sz="0" w:space="0" w:color="auto"/>
                    <w:left w:val="none" w:sz="0" w:space="0" w:color="auto"/>
                    <w:bottom w:val="none" w:sz="0" w:space="0" w:color="auto"/>
                    <w:right w:val="none" w:sz="0" w:space="0" w:color="auto"/>
                  </w:divBdr>
                  <w:divsChild>
                    <w:div w:id="868882649">
                      <w:marLeft w:val="0"/>
                      <w:marRight w:val="0"/>
                      <w:marTop w:val="0"/>
                      <w:marBottom w:val="0"/>
                      <w:divBdr>
                        <w:top w:val="none" w:sz="0" w:space="0" w:color="auto"/>
                        <w:left w:val="none" w:sz="0" w:space="0" w:color="auto"/>
                        <w:bottom w:val="none" w:sz="0" w:space="0" w:color="auto"/>
                        <w:right w:val="none" w:sz="0" w:space="0" w:color="auto"/>
                      </w:divBdr>
                    </w:div>
                  </w:divsChild>
                </w:div>
                <w:div w:id="1470249898">
                  <w:marLeft w:val="0"/>
                  <w:marRight w:val="0"/>
                  <w:marTop w:val="0"/>
                  <w:marBottom w:val="0"/>
                  <w:divBdr>
                    <w:top w:val="none" w:sz="0" w:space="0" w:color="auto"/>
                    <w:left w:val="none" w:sz="0" w:space="0" w:color="auto"/>
                    <w:bottom w:val="none" w:sz="0" w:space="0" w:color="auto"/>
                    <w:right w:val="none" w:sz="0" w:space="0" w:color="auto"/>
                  </w:divBdr>
                  <w:divsChild>
                    <w:div w:id="1058432676">
                      <w:marLeft w:val="0"/>
                      <w:marRight w:val="0"/>
                      <w:marTop w:val="0"/>
                      <w:marBottom w:val="0"/>
                      <w:divBdr>
                        <w:top w:val="none" w:sz="0" w:space="0" w:color="auto"/>
                        <w:left w:val="none" w:sz="0" w:space="0" w:color="auto"/>
                        <w:bottom w:val="none" w:sz="0" w:space="0" w:color="auto"/>
                        <w:right w:val="none" w:sz="0" w:space="0" w:color="auto"/>
                      </w:divBdr>
                    </w:div>
                  </w:divsChild>
                </w:div>
                <w:div w:id="1474907278">
                  <w:marLeft w:val="0"/>
                  <w:marRight w:val="0"/>
                  <w:marTop w:val="0"/>
                  <w:marBottom w:val="0"/>
                  <w:divBdr>
                    <w:top w:val="none" w:sz="0" w:space="0" w:color="auto"/>
                    <w:left w:val="none" w:sz="0" w:space="0" w:color="auto"/>
                    <w:bottom w:val="none" w:sz="0" w:space="0" w:color="auto"/>
                    <w:right w:val="none" w:sz="0" w:space="0" w:color="auto"/>
                  </w:divBdr>
                  <w:divsChild>
                    <w:div w:id="1157456798">
                      <w:marLeft w:val="0"/>
                      <w:marRight w:val="0"/>
                      <w:marTop w:val="0"/>
                      <w:marBottom w:val="0"/>
                      <w:divBdr>
                        <w:top w:val="none" w:sz="0" w:space="0" w:color="auto"/>
                        <w:left w:val="none" w:sz="0" w:space="0" w:color="auto"/>
                        <w:bottom w:val="none" w:sz="0" w:space="0" w:color="auto"/>
                        <w:right w:val="none" w:sz="0" w:space="0" w:color="auto"/>
                      </w:divBdr>
                    </w:div>
                  </w:divsChild>
                </w:div>
                <w:div w:id="1479416825">
                  <w:marLeft w:val="0"/>
                  <w:marRight w:val="0"/>
                  <w:marTop w:val="0"/>
                  <w:marBottom w:val="0"/>
                  <w:divBdr>
                    <w:top w:val="none" w:sz="0" w:space="0" w:color="auto"/>
                    <w:left w:val="none" w:sz="0" w:space="0" w:color="auto"/>
                    <w:bottom w:val="none" w:sz="0" w:space="0" w:color="auto"/>
                    <w:right w:val="none" w:sz="0" w:space="0" w:color="auto"/>
                  </w:divBdr>
                  <w:divsChild>
                    <w:div w:id="52587456">
                      <w:marLeft w:val="0"/>
                      <w:marRight w:val="0"/>
                      <w:marTop w:val="0"/>
                      <w:marBottom w:val="0"/>
                      <w:divBdr>
                        <w:top w:val="none" w:sz="0" w:space="0" w:color="auto"/>
                        <w:left w:val="none" w:sz="0" w:space="0" w:color="auto"/>
                        <w:bottom w:val="none" w:sz="0" w:space="0" w:color="auto"/>
                        <w:right w:val="none" w:sz="0" w:space="0" w:color="auto"/>
                      </w:divBdr>
                    </w:div>
                  </w:divsChild>
                </w:div>
                <w:div w:id="1508330950">
                  <w:marLeft w:val="0"/>
                  <w:marRight w:val="0"/>
                  <w:marTop w:val="0"/>
                  <w:marBottom w:val="0"/>
                  <w:divBdr>
                    <w:top w:val="none" w:sz="0" w:space="0" w:color="auto"/>
                    <w:left w:val="none" w:sz="0" w:space="0" w:color="auto"/>
                    <w:bottom w:val="none" w:sz="0" w:space="0" w:color="auto"/>
                    <w:right w:val="none" w:sz="0" w:space="0" w:color="auto"/>
                  </w:divBdr>
                  <w:divsChild>
                    <w:div w:id="1696343862">
                      <w:marLeft w:val="0"/>
                      <w:marRight w:val="0"/>
                      <w:marTop w:val="0"/>
                      <w:marBottom w:val="0"/>
                      <w:divBdr>
                        <w:top w:val="none" w:sz="0" w:space="0" w:color="auto"/>
                        <w:left w:val="none" w:sz="0" w:space="0" w:color="auto"/>
                        <w:bottom w:val="none" w:sz="0" w:space="0" w:color="auto"/>
                        <w:right w:val="none" w:sz="0" w:space="0" w:color="auto"/>
                      </w:divBdr>
                    </w:div>
                    <w:div w:id="1742873031">
                      <w:marLeft w:val="0"/>
                      <w:marRight w:val="0"/>
                      <w:marTop w:val="0"/>
                      <w:marBottom w:val="0"/>
                      <w:divBdr>
                        <w:top w:val="none" w:sz="0" w:space="0" w:color="auto"/>
                        <w:left w:val="none" w:sz="0" w:space="0" w:color="auto"/>
                        <w:bottom w:val="none" w:sz="0" w:space="0" w:color="auto"/>
                        <w:right w:val="none" w:sz="0" w:space="0" w:color="auto"/>
                      </w:divBdr>
                    </w:div>
                  </w:divsChild>
                </w:div>
                <w:div w:id="1514615061">
                  <w:marLeft w:val="0"/>
                  <w:marRight w:val="0"/>
                  <w:marTop w:val="0"/>
                  <w:marBottom w:val="0"/>
                  <w:divBdr>
                    <w:top w:val="none" w:sz="0" w:space="0" w:color="auto"/>
                    <w:left w:val="none" w:sz="0" w:space="0" w:color="auto"/>
                    <w:bottom w:val="none" w:sz="0" w:space="0" w:color="auto"/>
                    <w:right w:val="none" w:sz="0" w:space="0" w:color="auto"/>
                  </w:divBdr>
                  <w:divsChild>
                    <w:div w:id="1307902031">
                      <w:marLeft w:val="0"/>
                      <w:marRight w:val="0"/>
                      <w:marTop w:val="0"/>
                      <w:marBottom w:val="0"/>
                      <w:divBdr>
                        <w:top w:val="none" w:sz="0" w:space="0" w:color="auto"/>
                        <w:left w:val="none" w:sz="0" w:space="0" w:color="auto"/>
                        <w:bottom w:val="none" w:sz="0" w:space="0" w:color="auto"/>
                        <w:right w:val="none" w:sz="0" w:space="0" w:color="auto"/>
                      </w:divBdr>
                    </w:div>
                  </w:divsChild>
                </w:div>
                <w:div w:id="1572353029">
                  <w:marLeft w:val="0"/>
                  <w:marRight w:val="0"/>
                  <w:marTop w:val="0"/>
                  <w:marBottom w:val="0"/>
                  <w:divBdr>
                    <w:top w:val="none" w:sz="0" w:space="0" w:color="auto"/>
                    <w:left w:val="none" w:sz="0" w:space="0" w:color="auto"/>
                    <w:bottom w:val="none" w:sz="0" w:space="0" w:color="auto"/>
                    <w:right w:val="none" w:sz="0" w:space="0" w:color="auto"/>
                  </w:divBdr>
                  <w:divsChild>
                    <w:div w:id="7027294">
                      <w:marLeft w:val="0"/>
                      <w:marRight w:val="0"/>
                      <w:marTop w:val="0"/>
                      <w:marBottom w:val="0"/>
                      <w:divBdr>
                        <w:top w:val="none" w:sz="0" w:space="0" w:color="auto"/>
                        <w:left w:val="none" w:sz="0" w:space="0" w:color="auto"/>
                        <w:bottom w:val="none" w:sz="0" w:space="0" w:color="auto"/>
                        <w:right w:val="none" w:sz="0" w:space="0" w:color="auto"/>
                      </w:divBdr>
                    </w:div>
                    <w:div w:id="1027751309">
                      <w:marLeft w:val="0"/>
                      <w:marRight w:val="0"/>
                      <w:marTop w:val="0"/>
                      <w:marBottom w:val="0"/>
                      <w:divBdr>
                        <w:top w:val="none" w:sz="0" w:space="0" w:color="auto"/>
                        <w:left w:val="none" w:sz="0" w:space="0" w:color="auto"/>
                        <w:bottom w:val="none" w:sz="0" w:space="0" w:color="auto"/>
                        <w:right w:val="none" w:sz="0" w:space="0" w:color="auto"/>
                      </w:divBdr>
                    </w:div>
                  </w:divsChild>
                </w:div>
                <w:div w:id="1678967706">
                  <w:marLeft w:val="0"/>
                  <w:marRight w:val="0"/>
                  <w:marTop w:val="0"/>
                  <w:marBottom w:val="0"/>
                  <w:divBdr>
                    <w:top w:val="none" w:sz="0" w:space="0" w:color="auto"/>
                    <w:left w:val="none" w:sz="0" w:space="0" w:color="auto"/>
                    <w:bottom w:val="none" w:sz="0" w:space="0" w:color="auto"/>
                    <w:right w:val="none" w:sz="0" w:space="0" w:color="auto"/>
                  </w:divBdr>
                  <w:divsChild>
                    <w:div w:id="1135832548">
                      <w:marLeft w:val="0"/>
                      <w:marRight w:val="0"/>
                      <w:marTop w:val="0"/>
                      <w:marBottom w:val="0"/>
                      <w:divBdr>
                        <w:top w:val="none" w:sz="0" w:space="0" w:color="auto"/>
                        <w:left w:val="none" w:sz="0" w:space="0" w:color="auto"/>
                        <w:bottom w:val="none" w:sz="0" w:space="0" w:color="auto"/>
                        <w:right w:val="none" w:sz="0" w:space="0" w:color="auto"/>
                      </w:divBdr>
                    </w:div>
                  </w:divsChild>
                </w:div>
                <w:div w:id="1688755527">
                  <w:marLeft w:val="0"/>
                  <w:marRight w:val="0"/>
                  <w:marTop w:val="0"/>
                  <w:marBottom w:val="0"/>
                  <w:divBdr>
                    <w:top w:val="none" w:sz="0" w:space="0" w:color="auto"/>
                    <w:left w:val="none" w:sz="0" w:space="0" w:color="auto"/>
                    <w:bottom w:val="none" w:sz="0" w:space="0" w:color="auto"/>
                    <w:right w:val="none" w:sz="0" w:space="0" w:color="auto"/>
                  </w:divBdr>
                  <w:divsChild>
                    <w:div w:id="660039373">
                      <w:marLeft w:val="0"/>
                      <w:marRight w:val="0"/>
                      <w:marTop w:val="0"/>
                      <w:marBottom w:val="0"/>
                      <w:divBdr>
                        <w:top w:val="none" w:sz="0" w:space="0" w:color="auto"/>
                        <w:left w:val="none" w:sz="0" w:space="0" w:color="auto"/>
                        <w:bottom w:val="none" w:sz="0" w:space="0" w:color="auto"/>
                        <w:right w:val="none" w:sz="0" w:space="0" w:color="auto"/>
                      </w:divBdr>
                    </w:div>
                    <w:div w:id="1495340360">
                      <w:marLeft w:val="0"/>
                      <w:marRight w:val="0"/>
                      <w:marTop w:val="0"/>
                      <w:marBottom w:val="0"/>
                      <w:divBdr>
                        <w:top w:val="none" w:sz="0" w:space="0" w:color="auto"/>
                        <w:left w:val="none" w:sz="0" w:space="0" w:color="auto"/>
                        <w:bottom w:val="none" w:sz="0" w:space="0" w:color="auto"/>
                        <w:right w:val="none" w:sz="0" w:space="0" w:color="auto"/>
                      </w:divBdr>
                    </w:div>
                    <w:div w:id="1560289406">
                      <w:marLeft w:val="0"/>
                      <w:marRight w:val="0"/>
                      <w:marTop w:val="0"/>
                      <w:marBottom w:val="0"/>
                      <w:divBdr>
                        <w:top w:val="none" w:sz="0" w:space="0" w:color="auto"/>
                        <w:left w:val="none" w:sz="0" w:space="0" w:color="auto"/>
                        <w:bottom w:val="none" w:sz="0" w:space="0" w:color="auto"/>
                        <w:right w:val="none" w:sz="0" w:space="0" w:color="auto"/>
                      </w:divBdr>
                    </w:div>
                  </w:divsChild>
                </w:div>
                <w:div w:id="1697999180">
                  <w:marLeft w:val="0"/>
                  <w:marRight w:val="0"/>
                  <w:marTop w:val="0"/>
                  <w:marBottom w:val="0"/>
                  <w:divBdr>
                    <w:top w:val="none" w:sz="0" w:space="0" w:color="auto"/>
                    <w:left w:val="none" w:sz="0" w:space="0" w:color="auto"/>
                    <w:bottom w:val="none" w:sz="0" w:space="0" w:color="auto"/>
                    <w:right w:val="none" w:sz="0" w:space="0" w:color="auto"/>
                  </w:divBdr>
                  <w:divsChild>
                    <w:div w:id="96558669">
                      <w:marLeft w:val="0"/>
                      <w:marRight w:val="0"/>
                      <w:marTop w:val="0"/>
                      <w:marBottom w:val="0"/>
                      <w:divBdr>
                        <w:top w:val="none" w:sz="0" w:space="0" w:color="auto"/>
                        <w:left w:val="none" w:sz="0" w:space="0" w:color="auto"/>
                        <w:bottom w:val="none" w:sz="0" w:space="0" w:color="auto"/>
                        <w:right w:val="none" w:sz="0" w:space="0" w:color="auto"/>
                      </w:divBdr>
                    </w:div>
                    <w:div w:id="304042997">
                      <w:marLeft w:val="0"/>
                      <w:marRight w:val="0"/>
                      <w:marTop w:val="0"/>
                      <w:marBottom w:val="0"/>
                      <w:divBdr>
                        <w:top w:val="none" w:sz="0" w:space="0" w:color="auto"/>
                        <w:left w:val="none" w:sz="0" w:space="0" w:color="auto"/>
                        <w:bottom w:val="none" w:sz="0" w:space="0" w:color="auto"/>
                        <w:right w:val="none" w:sz="0" w:space="0" w:color="auto"/>
                      </w:divBdr>
                    </w:div>
                    <w:div w:id="574515663">
                      <w:marLeft w:val="0"/>
                      <w:marRight w:val="0"/>
                      <w:marTop w:val="0"/>
                      <w:marBottom w:val="0"/>
                      <w:divBdr>
                        <w:top w:val="none" w:sz="0" w:space="0" w:color="auto"/>
                        <w:left w:val="none" w:sz="0" w:space="0" w:color="auto"/>
                        <w:bottom w:val="none" w:sz="0" w:space="0" w:color="auto"/>
                        <w:right w:val="none" w:sz="0" w:space="0" w:color="auto"/>
                      </w:divBdr>
                    </w:div>
                    <w:div w:id="1215309122">
                      <w:marLeft w:val="0"/>
                      <w:marRight w:val="0"/>
                      <w:marTop w:val="0"/>
                      <w:marBottom w:val="0"/>
                      <w:divBdr>
                        <w:top w:val="none" w:sz="0" w:space="0" w:color="auto"/>
                        <w:left w:val="none" w:sz="0" w:space="0" w:color="auto"/>
                        <w:bottom w:val="none" w:sz="0" w:space="0" w:color="auto"/>
                        <w:right w:val="none" w:sz="0" w:space="0" w:color="auto"/>
                      </w:divBdr>
                    </w:div>
                    <w:div w:id="1318999142">
                      <w:marLeft w:val="0"/>
                      <w:marRight w:val="0"/>
                      <w:marTop w:val="0"/>
                      <w:marBottom w:val="0"/>
                      <w:divBdr>
                        <w:top w:val="none" w:sz="0" w:space="0" w:color="auto"/>
                        <w:left w:val="none" w:sz="0" w:space="0" w:color="auto"/>
                        <w:bottom w:val="none" w:sz="0" w:space="0" w:color="auto"/>
                        <w:right w:val="none" w:sz="0" w:space="0" w:color="auto"/>
                      </w:divBdr>
                    </w:div>
                  </w:divsChild>
                </w:div>
                <w:div w:id="1748921090">
                  <w:marLeft w:val="0"/>
                  <w:marRight w:val="0"/>
                  <w:marTop w:val="0"/>
                  <w:marBottom w:val="0"/>
                  <w:divBdr>
                    <w:top w:val="none" w:sz="0" w:space="0" w:color="auto"/>
                    <w:left w:val="none" w:sz="0" w:space="0" w:color="auto"/>
                    <w:bottom w:val="none" w:sz="0" w:space="0" w:color="auto"/>
                    <w:right w:val="none" w:sz="0" w:space="0" w:color="auto"/>
                  </w:divBdr>
                  <w:divsChild>
                    <w:div w:id="1078601880">
                      <w:marLeft w:val="0"/>
                      <w:marRight w:val="0"/>
                      <w:marTop w:val="0"/>
                      <w:marBottom w:val="0"/>
                      <w:divBdr>
                        <w:top w:val="none" w:sz="0" w:space="0" w:color="auto"/>
                        <w:left w:val="none" w:sz="0" w:space="0" w:color="auto"/>
                        <w:bottom w:val="none" w:sz="0" w:space="0" w:color="auto"/>
                        <w:right w:val="none" w:sz="0" w:space="0" w:color="auto"/>
                      </w:divBdr>
                    </w:div>
                  </w:divsChild>
                </w:div>
                <w:div w:id="1816988805">
                  <w:marLeft w:val="0"/>
                  <w:marRight w:val="0"/>
                  <w:marTop w:val="0"/>
                  <w:marBottom w:val="0"/>
                  <w:divBdr>
                    <w:top w:val="none" w:sz="0" w:space="0" w:color="auto"/>
                    <w:left w:val="none" w:sz="0" w:space="0" w:color="auto"/>
                    <w:bottom w:val="none" w:sz="0" w:space="0" w:color="auto"/>
                    <w:right w:val="none" w:sz="0" w:space="0" w:color="auto"/>
                  </w:divBdr>
                  <w:divsChild>
                    <w:div w:id="664092669">
                      <w:marLeft w:val="0"/>
                      <w:marRight w:val="0"/>
                      <w:marTop w:val="0"/>
                      <w:marBottom w:val="0"/>
                      <w:divBdr>
                        <w:top w:val="none" w:sz="0" w:space="0" w:color="auto"/>
                        <w:left w:val="none" w:sz="0" w:space="0" w:color="auto"/>
                        <w:bottom w:val="none" w:sz="0" w:space="0" w:color="auto"/>
                        <w:right w:val="none" w:sz="0" w:space="0" w:color="auto"/>
                      </w:divBdr>
                    </w:div>
                    <w:div w:id="972831322">
                      <w:marLeft w:val="0"/>
                      <w:marRight w:val="0"/>
                      <w:marTop w:val="0"/>
                      <w:marBottom w:val="0"/>
                      <w:divBdr>
                        <w:top w:val="none" w:sz="0" w:space="0" w:color="auto"/>
                        <w:left w:val="none" w:sz="0" w:space="0" w:color="auto"/>
                        <w:bottom w:val="none" w:sz="0" w:space="0" w:color="auto"/>
                        <w:right w:val="none" w:sz="0" w:space="0" w:color="auto"/>
                      </w:divBdr>
                    </w:div>
                  </w:divsChild>
                </w:div>
                <w:div w:id="1817912204">
                  <w:marLeft w:val="0"/>
                  <w:marRight w:val="0"/>
                  <w:marTop w:val="0"/>
                  <w:marBottom w:val="0"/>
                  <w:divBdr>
                    <w:top w:val="none" w:sz="0" w:space="0" w:color="auto"/>
                    <w:left w:val="none" w:sz="0" w:space="0" w:color="auto"/>
                    <w:bottom w:val="none" w:sz="0" w:space="0" w:color="auto"/>
                    <w:right w:val="none" w:sz="0" w:space="0" w:color="auto"/>
                  </w:divBdr>
                  <w:divsChild>
                    <w:div w:id="457064625">
                      <w:marLeft w:val="0"/>
                      <w:marRight w:val="0"/>
                      <w:marTop w:val="0"/>
                      <w:marBottom w:val="0"/>
                      <w:divBdr>
                        <w:top w:val="none" w:sz="0" w:space="0" w:color="auto"/>
                        <w:left w:val="none" w:sz="0" w:space="0" w:color="auto"/>
                        <w:bottom w:val="none" w:sz="0" w:space="0" w:color="auto"/>
                        <w:right w:val="none" w:sz="0" w:space="0" w:color="auto"/>
                      </w:divBdr>
                    </w:div>
                  </w:divsChild>
                </w:div>
                <w:div w:id="2131587395">
                  <w:marLeft w:val="0"/>
                  <w:marRight w:val="0"/>
                  <w:marTop w:val="0"/>
                  <w:marBottom w:val="0"/>
                  <w:divBdr>
                    <w:top w:val="none" w:sz="0" w:space="0" w:color="auto"/>
                    <w:left w:val="none" w:sz="0" w:space="0" w:color="auto"/>
                    <w:bottom w:val="none" w:sz="0" w:space="0" w:color="auto"/>
                    <w:right w:val="none" w:sz="0" w:space="0" w:color="auto"/>
                  </w:divBdr>
                  <w:divsChild>
                    <w:div w:id="17383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13433">
          <w:marLeft w:val="0"/>
          <w:marRight w:val="0"/>
          <w:marTop w:val="0"/>
          <w:marBottom w:val="0"/>
          <w:divBdr>
            <w:top w:val="none" w:sz="0" w:space="0" w:color="auto"/>
            <w:left w:val="none" w:sz="0" w:space="0" w:color="auto"/>
            <w:bottom w:val="none" w:sz="0" w:space="0" w:color="auto"/>
            <w:right w:val="none" w:sz="0" w:space="0" w:color="auto"/>
          </w:divBdr>
        </w:div>
        <w:div w:id="1508518140">
          <w:marLeft w:val="0"/>
          <w:marRight w:val="0"/>
          <w:marTop w:val="0"/>
          <w:marBottom w:val="0"/>
          <w:divBdr>
            <w:top w:val="none" w:sz="0" w:space="0" w:color="auto"/>
            <w:left w:val="none" w:sz="0" w:space="0" w:color="auto"/>
            <w:bottom w:val="none" w:sz="0" w:space="0" w:color="auto"/>
            <w:right w:val="none" w:sz="0" w:space="0" w:color="auto"/>
          </w:divBdr>
        </w:div>
        <w:div w:id="1867716171">
          <w:marLeft w:val="0"/>
          <w:marRight w:val="0"/>
          <w:marTop w:val="0"/>
          <w:marBottom w:val="0"/>
          <w:divBdr>
            <w:top w:val="none" w:sz="0" w:space="0" w:color="auto"/>
            <w:left w:val="none" w:sz="0" w:space="0" w:color="auto"/>
            <w:bottom w:val="none" w:sz="0" w:space="0" w:color="auto"/>
            <w:right w:val="none" w:sz="0" w:space="0" w:color="auto"/>
          </w:divBdr>
        </w:div>
      </w:divsChild>
    </w:div>
    <w:div w:id="1272930097">
      <w:bodyDiv w:val="1"/>
      <w:marLeft w:val="0"/>
      <w:marRight w:val="0"/>
      <w:marTop w:val="0"/>
      <w:marBottom w:val="0"/>
      <w:divBdr>
        <w:top w:val="none" w:sz="0" w:space="0" w:color="auto"/>
        <w:left w:val="none" w:sz="0" w:space="0" w:color="auto"/>
        <w:bottom w:val="none" w:sz="0" w:space="0" w:color="auto"/>
        <w:right w:val="none" w:sz="0" w:space="0" w:color="auto"/>
      </w:divBdr>
      <w:divsChild>
        <w:div w:id="308091857">
          <w:marLeft w:val="0"/>
          <w:marRight w:val="0"/>
          <w:marTop w:val="0"/>
          <w:marBottom w:val="0"/>
          <w:divBdr>
            <w:top w:val="none" w:sz="0" w:space="0" w:color="auto"/>
            <w:left w:val="none" w:sz="0" w:space="0" w:color="auto"/>
            <w:bottom w:val="none" w:sz="0" w:space="0" w:color="auto"/>
            <w:right w:val="none" w:sz="0" w:space="0" w:color="auto"/>
          </w:divBdr>
        </w:div>
        <w:div w:id="726609375">
          <w:marLeft w:val="0"/>
          <w:marRight w:val="0"/>
          <w:marTop w:val="0"/>
          <w:marBottom w:val="0"/>
          <w:divBdr>
            <w:top w:val="none" w:sz="0" w:space="0" w:color="auto"/>
            <w:left w:val="none" w:sz="0" w:space="0" w:color="auto"/>
            <w:bottom w:val="none" w:sz="0" w:space="0" w:color="auto"/>
            <w:right w:val="none" w:sz="0" w:space="0" w:color="auto"/>
          </w:divBdr>
        </w:div>
      </w:divsChild>
    </w:div>
    <w:div w:id="1503813496">
      <w:bodyDiv w:val="1"/>
      <w:marLeft w:val="0"/>
      <w:marRight w:val="0"/>
      <w:marTop w:val="0"/>
      <w:marBottom w:val="0"/>
      <w:divBdr>
        <w:top w:val="none" w:sz="0" w:space="0" w:color="auto"/>
        <w:left w:val="none" w:sz="0" w:space="0" w:color="auto"/>
        <w:bottom w:val="none" w:sz="0" w:space="0" w:color="auto"/>
        <w:right w:val="none" w:sz="0" w:space="0" w:color="auto"/>
      </w:divBdr>
    </w:div>
    <w:div w:id="1575314852">
      <w:bodyDiv w:val="1"/>
      <w:marLeft w:val="0"/>
      <w:marRight w:val="0"/>
      <w:marTop w:val="0"/>
      <w:marBottom w:val="0"/>
      <w:divBdr>
        <w:top w:val="none" w:sz="0" w:space="0" w:color="auto"/>
        <w:left w:val="none" w:sz="0" w:space="0" w:color="auto"/>
        <w:bottom w:val="none" w:sz="0" w:space="0" w:color="auto"/>
        <w:right w:val="none" w:sz="0" w:space="0" w:color="auto"/>
      </w:divBdr>
    </w:div>
    <w:div w:id="1715152838">
      <w:bodyDiv w:val="1"/>
      <w:marLeft w:val="0"/>
      <w:marRight w:val="0"/>
      <w:marTop w:val="0"/>
      <w:marBottom w:val="0"/>
      <w:divBdr>
        <w:top w:val="none" w:sz="0" w:space="0" w:color="auto"/>
        <w:left w:val="none" w:sz="0" w:space="0" w:color="auto"/>
        <w:bottom w:val="none" w:sz="0" w:space="0" w:color="auto"/>
        <w:right w:val="none" w:sz="0" w:space="0" w:color="auto"/>
      </w:divBdr>
      <w:divsChild>
        <w:div w:id="152719096">
          <w:marLeft w:val="0"/>
          <w:marRight w:val="0"/>
          <w:marTop w:val="0"/>
          <w:marBottom w:val="0"/>
          <w:divBdr>
            <w:top w:val="none" w:sz="0" w:space="0" w:color="auto"/>
            <w:left w:val="none" w:sz="0" w:space="0" w:color="auto"/>
            <w:bottom w:val="none" w:sz="0" w:space="0" w:color="auto"/>
            <w:right w:val="none" w:sz="0" w:space="0" w:color="auto"/>
          </w:divBdr>
          <w:divsChild>
            <w:div w:id="220947623">
              <w:marLeft w:val="0"/>
              <w:marRight w:val="0"/>
              <w:marTop w:val="0"/>
              <w:marBottom w:val="0"/>
              <w:divBdr>
                <w:top w:val="none" w:sz="0" w:space="0" w:color="auto"/>
                <w:left w:val="none" w:sz="0" w:space="0" w:color="auto"/>
                <w:bottom w:val="none" w:sz="0" w:space="0" w:color="auto"/>
                <w:right w:val="none" w:sz="0" w:space="0" w:color="auto"/>
              </w:divBdr>
            </w:div>
          </w:divsChild>
        </w:div>
        <w:div w:id="206645333">
          <w:marLeft w:val="0"/>
          <w:marRight w:val="0"/>
          <w:marTop w:val="0"/>
          <w:marBottom w:val="0"/>
          <w:divBdr>
            <w:top w:val="none" w:sz="0" w:space="0" w:color="auto"/>
            <w:left w:val="none" w:sz="0" w:space="0" w:color="auto"/>
            <w:bottom w:val="none" w:sz="0" w:space="0" w:color="auto"/>
            <w:right w:val="none" w:sz="0" w:space="0" w:color="auto"/>
          </w:divBdr>
          <w:divsChild>
            <w:div w:id="1976982751">
              <w:marLeft w:val="0"/>
              <w:marRight w:val="0"/>
              <w:marTop w:val="0"/>
              <w:marBottom w:val="0"/>
              <w:divBdr>
                <w:top w:val="none" w:sz="0" w:space="0" w:color="auto"/>
                <w:left w:val="none" w:sz="0" w:space="0" w:color="auto"/>
                <w:bottom w:val="none" w:sz="0" w:space="0" w:color="auto"/>
                <w:right w:val="none" w:sz="0" w:space="0" w:color="auto"/>
              </w:divBdr>
            </w:div>
          </w:divsChild>
        </w:div>
        <w:div w:id="231738861">
          <w:marLeft w:val="0"/>
          <w:marRight w:val="0"/>
          <w:marTop w:val="0"/>
          <w:marBottom w:val="0"/>
          <w:divBdr>
            <w:top w:val="none" w:sz="0" w:space="0" w:color="auto"/>
            <w:left w:val="none" w:sz="0" w:space="0" w:color="auto"/>
            <w:bottom w:val="none" w:sz="0" w:space="0" w:color="auto"/>
            <w:right w:val="none" w:sz="0" w:space="0" w:color="auto"/>
          </w:divBdr>
          <w:divsChild>
            <w:div w:id="407271336">
              <w:marLeft w:val="0"/>
              <w:marRight w:val="0"/>
              <w:marTop w:val="0"/>
              <w:marBottom w:val="0"/>
              <w:divBdr>
                <w:top w:val="none" w:sz="0" w:space="0" w:color="auto"/>
                <w:left w:val="none" w:sz="0" w:space="0" w:color="auto"/>
                <w:bottom w:val="none" w:sz="0" w:space="0" w:color="auto"/>
                <w:right w:val="none" w:sz="0" w:space="0" w:color="auto"/>
              </w:divBdr>
            </w:div>
          </w:divsChild>
        </w:div>
        <w:div w:id="239368097">
          <w:marLeft w:val="0"/>
          <w:marRight w:val="0"/>
          <w:marTop w:val="0"/>
          <w:marBottom w:val="0"/>
          <w:divBdr>
            <w:top w:val="none" w:sz="0" w:space="0" w:color="auto"/>
            <w:left w:val="none" w:sz="0" w:space="0" w:color="auto"/>
            <w:bottom w:val="none" w:sz="0" w:space="0" w:color="auto"/>
            <w:right w:val="none" w:sz="0" w:space="0" w:color="auto"/>
          </w:divBdr>
          <w:divsChild>
            <w:div w:id="758254670">
              <w:marLeft w:val="0"/>
              <w:marRight w:val="0"/>
              <w:marTop w:val="0"/>
              <w:marBottom w:val="0"/>
              <w:divBdr>
                <w:top w:val="none" w:sz="0" w:space="0" w:color="auto"/>
                <w:left w:val="none" w:sz="0" w:space="0" w:color="auto"/>
                <w:bottom w:val="none" w:sz="0" w:space="0" w:color="auto"/>
                <w:right w:val="none" w:sz="0" w:space="0" w:color="auto"/>
              </w:divBdr>
            </w:div>
          </w:divsChild>
        </w:div>
        <w:div w:id="268707683">
          <w:marLeft w:val="0"/>
          <w:marRight w:val="0"/>
          <w:marTop w:val="0"/>
          <w:marBottom w:val="0"/>
          <w:divBdr>
            <w:top w:val="none" w:sz="0" w:space="0" w:color="auto"/>
            <w:left w:val="none" w:sz="0" w:space="0" w:color="auto"/>
            <w:bottom w:val="none" w:sz="0" w:space="0" w:color="auto"/>
            <w:right w:val="none" w:sz="0" w:space="0" w:color="auto"/>
          </w:divBdr>
          <w:divsChild>
            <w:div w:id="1365325791">
              <w:marLeft w:val="0"/>
              <w:marRight w:val="0"/>
              <w:marTop w:val="0"/>
              <w:marBottom w:val="0"/>
              <w:divBdr>
                <w:top w:val="none" w:sz="0" w:space="0" w:color="auto"/>
                <w:left w:val="none" w:sz="0" w:space="0" w:color="auto"/>
                <w:bottom w:val="none" w:sz="0" w:space="0" w:color="auto"/>
                <w:right w:val="none" w:sz="0" w:space="0" w:color="auto"/>
              </w:divBdr>
            </w:div>
          </w:divsChild>
        </w:div>
        <w:div w:id="606549838">
          <w:marLeft w:val="0"/>
          <w:marRight w:val="0"/>
          <w:marTop w:val="0"/>
          <w:marBottom w:val="0"/>
          <w:divBdr>
            <w:top w:val="none" w:sz="0" w:space="0" w:color="auto"/>
            <w:left w:val="none" w:sz="0" w:space="0" w:color="auto"/>
            <w:bottom w:val="none" w:sz="0" w:space="0" w:color="auto"/>
            <w:right w:val="none" w:sz="0" w:space="0" w:color="auto"/>
          </w:divBdr>
          <w:divsChild>
            <w:div w:id="923143874">
              <w:marLeft w:val="0"/>
              <w:marRight w:val="0"/>
              <w:marTop w:val="0"/>
              <w:marBottom w:val="0"/>
              <w:divBdr>
                <w:top w:val="none" w:sz="0" w:space="0" w:color="auto"/>
                <w:left w:val="none" w:sz="0" w:space="0" w:color="auto"/>
                <w:bottom w:val="none" w:sz="0" w:space="0" w:color="auto"/>
                <w:right w:val="none" w:sz="0" w:space="0" w:color="auto"/>
              </w:divBdr>
            </w:div>
          </w:divsChild>
        </w:div>
        <w:div w:id="875385668">
          <w:marLeft w:val="0"/>
          <w:marRight w:val="0"/>
          <w:marTop w:val="0"/>
          <w:marBottom w:val="0"/>
          <w:divBdr>
            <w:top w:val="none" w:sz="0" w:space="0" w:color="auto"/>
            <w:left w:val="none" w:sz="0" w:space="0" w:color="auto"/>
            <w:bottom w:val="none" w:sz="0" w:space="0" w:color="auto"/>
            <w:right w:val="none" w:sz="0" w:space="0" w:color="auto"/>
          </w:divBdr>
          <w:divsChild>
            <w:div w:id="1434282383">
              <w:marLeft w:val="0"/>
              <w:marRight w:val="0"/>
              <w:marTop w:val="0"/>
              <w:marBottom w:val="0"/>
              <w:divBdr>
                <w:top w:val="none" w:sz="0" w:space="0" w:color="auto"/>
                <w:left w:val="none" w:sz="0" w:space="0" w:color="auto"/>
                <w:bottom w:val="none" w:sz="0" w:space="0" w:color="auto"/>
                <w:right w:val="none" w:sz="0" w:space="0" w:color="auto"/>
              </w:divBdr>
            </w:div>
          </w:divsChild>
        </w:div>
        <w:div w:id="1099788494">
          <w:marLeft w:val="0"/>
          <w:marRight w:val="0"/>
          <w:marTop w:val="0"/>
          <w:marBottom w:val="0"/>
          <w:divBdr>
            <w:top w:val="none" w:sz="0" w:space="0" w:color="auto"/>
            <w:left w:val="none" w:sz="0" w:space="0" w:color="auto"/>
            <w:bottom w:val="none" w:sz="0" w:space="0" w:color="auto"/>
            <w:right w:val="none" w:sz="0" w:space="0" w:color="auto"/>
          </w:divBdr>
          <w:divsChild>
            <w:div w:id="1333290646">
              <w:marLeft w:val="0"/>
              <w:marRight w:val="0"/>
              <w:marTop w:val="0"/>
              <w:marBottom w:val="0"/>
              <w:divBdr>
                <w:top w:val="none" w:sz="0" w:space="0" w:color="auto"/>
                <w:left w:val="none" w:sz="0" w:space="0" w:color="auto"/>
                <w:bottom w:val="none" w:sz="0" w:space="0" w:color="auto"/>
                <w:right w:val="none" w:sz="0" w:space="0" w:color="auto"/>
              </w:divBdr>
            </w:div>
          </w:divsChild>
        </w:div>
        <w:div w:id="1308239392">
          <w:marLeft w:val="0"/>
          <w:marRight w:val="0"/>
          <w:marTop w:val="0"/>
          <w:marBottom w:val="0"/>
          <w:divBdr>
            <w:top w:val="none" w:sz="0" w:space="0" w:color="auto"/>
            <w:left w:val="none" w:sz="0" w:space="0" w:color="auto"/>
            <w:bottom w:val="none" w:sz="0" w:space="0" w:color="auto"/>
            <w:right w:val="none" w:sz="0" w:space="0" w:color="auto"/>
          </w:divBdr>
          <w:divsChild>
            <w:div w:id="1034770070">
              <w:marLeft w:val="0"/>
              <w:marRight w:val="0"/>
              <w:marTop w:val="0"/>
              <w:marBottom w:val="0"/>
              <w:divBdr>
                <w:top w:val="none" w:sz="0" w:space="0" w:color="auto"/>
                <w:left w:val="none" w:sz="0" w:space="0" w:color="auto"/>
                <w:bottom w:val="none" w:sz="0" w:space="0" w:color="auto"/>
                <w:right w:val="none" w:sz="0" w:space="0" w:color="auto"/>
              </w:divBdr>
            </w:div>
          </w:divsChild>
        </w:div>
        <w:div w:id="1438021550">
          <w:marLeft w:val="0"/>
          <w:marRight w:val="0"/>
          <w:marTop w:val="0"/>
          <w:marBottom w:val="0"/>
          <w:divBdr>
            <w:top w:val="none" w:sz="0" w:space="0" w:color="auto"/>
            <w:left w:val="none" w:sz="0" w:space="0" w:color="auto"/>
            <w:bottom w:val="none" w:sz="0" w:space="0" w:color="auto"/>
            <w:right w:val="none" w:sz="0" w:space="0" w:color="auto"/>
          </w:divBdr>
          <w:divsChild>
            <w:div w:id="266274882">
              <w:marLeft w:val="0"/>
              <w:marRight w:val="0"/>
              <w:marTop w:val="0"/>
              <w:marBottom w:val="0"/>
              <w:divBdr>
                <w:top w:val="none" w:sz="0" w:space="0" w:color="auto"/>
                <w:left w:val="none" w:sz="0" w:space="0" w:color="auto"/>
                <w:bottom w:val="none" w:sz="0" w:space="0" w:color="auto"/>
                <w:right w:val="none" w:sz="0" w:space="0" w:color="auto"/>
              </w:divBdr>
            </w:div>
          </w:divsChild>
        </w:div>
        <w:div w:id="1483085694">
          <w:marLeft w:val="0"/>
          <w:marRight w:val="0"/>
          <w:marTop w:val="0"/>
          <w:marBottom w:val="0"/>
          <w:divBdr>
            <w:top w:val="none" w:sz="0" w:space="0" w:color="auto"/>
            <w:left w:val="none" w:sz="0" w:space="0" w:color="auto"/>
            <w:bottom w:val="none" w:sz="0" w:space="0" w:color="auto"/>
            <w:right w:val="none" w:sz="0" w:space="0" w:color="auto"/>
          </w:divBdr>
          <w:divsChild>
            <w:div w:id="917130097">
              <w:marLeft w:val="0"/>
              <w:marRight w:val="0"/>
              <w:marTop w:val="0"/>
              <w:marBottom w:val="0"/>
              <w:divBdr>
                <w:top w:val="none" w:sz="0" w:space="0" w:color="auto"/>
                <w:left w:val="none" w:sz="0" w:space="0" w:color="auto"/>
                <w:bottom w:val="none" w:sz="0" w:space="0" w:color="auto"/>
                <w:right w:val="none" w:sz="0" w:space="0" w:color="auto"/>
              </w:divBdr>
            </w:div>
          </w:divsChild>
        </w:div>
        <w:div w:id="1498613769">
          <w:marLeft w:val="0"/>
          <w:marRight w:val="0"/>
          <w:marTop w:val="0"/>
          <w:marBottom w:val="0"/>
          <w:divBdr>
            <w:top w:val="none" w:sz="0" w:space="0" w:color="auto"/>
            <w:left w:val="none" w:sz="0" w:space="0" w:color="auto"/>
            <w:bottom w:val="none" w:sz="0" w:space="0" w:color="auto"/>
            <w:right w:val="none" w:sz="0" w:space="0" w:color="auto"/>
          </w:divBdr>
          <w:divsChild>
            <w:div w:id="1311325437">
              <w:marLeft w:val="0"/>
              <w:marRight w:val="0"/>
              <w:marTop w:val="0"/>
              <w:marBottom w:val="0"/>
              <w:divBdr>
                <w:top w:val="none" w:sz="0" w:space="0" w:color="auto"/>
                <w:left w:val="none" w:sz="0" w:space="0" w:color="auto"/>
                <w:bottom w:val="none" w:sz="0" w:space="0" w:color="auto"/>
                <w:right w:val="none" w:sz="0" w:space="0" w:color="auto"/>
              </w:divBdr>
            </w:div>
          </w:divsChild>
        </w:div>
        <w:div w:id="1526096348">
          <w:marLeft w:val="0"/>
          <w:marRight w:val="0"/>
          <w:marTop w:val="0"/>
          <w:marBottom w:val="0"/>
          <w:divBdr>
            <w:top w:val="none" w:sz="0" w:space="0" w:color="auto"/>
            <w:left w:val="none" w:sz="0" w:space="0" w:color="auto"/>
            <w:bottom w:val="none" w:sz="0" w:space="0" w:color="auto"/>
            <w:right w:val="none" w:sz="0" w:space="0" w:color="auto"/>
          </w:divBdr>
          <w:divsChild>
            <w:div w:id="1793550669">
              <w:marLeft w:val="0"/>
              <w:marRight w:val="0"/>
              <w:marTop w:val="0"/>
              <w:marBottom w:val="0"/>
              <w:divBdr>
                <w:top w:val="none" w:sz="0" w:space="0" w:color="auto"/>
                <w:left w:val="none" w:sz="0" w:space="0" w:color="auto"/>
                <w:bottom w:val="none" w:sz="0" w:space="0" w:color="auto"/>
                <w:right w:val="none" w:sz="0" w:space="0" w:color="auto"/>
              </w:divBdr>
            </w:div>
          </w:divsChild>
        </w:div>
        <w:div w:id="1758091600">
          <w:marLeft w:val="0"/>
          <w:marRight w:val="0"/>
          <w:marTop w:val="0"/>
          <w:marBottom w:val="0"/>
          <w:divBdr>
            <w:top w:val="none" w:sz="0" w:space="0" w:color="auto"/>
            <w:left w:val="none" w:sz="0" w:space="0" w:color="auto"/>
            <w:bottom w:val="none" w:sz="0" w:space="0" w:color="auto"/>
            <w:right w:val="none" w:sz="0" w:space="0" w:color="auto"/>
          </w:divBdr>
          <w:divsChild>
            <w:div w:id="1174997632">
              <w:marLeft w:val="0"/>
              <w:marRight w:val="0"/>
              <w:marTop w:val="0"/>
              <w:marBottom w:val="0"/>
              <w:divBdr>
                <w:top w:val="none" w:sz="0" w:space="0" w:color="auto"/>
                <w:left w:val="none" w:sz="0" w:space="0" w:color="auto"/>
                <w:bottom w:val="none" w:sz="0" w:space="0" w:color="auto"/>
                <w:right w:val="none" w:sz="0" w:space="0" w:color="auto"/>
              </w:divBdr>
            </w:div>
          </w:divsChild>
        </w:div>
        <w:div w:id="1808929991">
          <w:marLeft w:val="0"/>
          <w:marRight w:val="0"/>
          <w:marTop w:val="0"/>
          <w:marBottom w:val="0"/>
          <w:divBdr>
            <w:top w:val="none" w:sz="0" w:space="0" w:color="auto"/>
            <w:left w:val="none" w:sz="0" w:space="0" w:color="auto"/>
            <w:bottom w:val="none" w:sz="0" w:space="0" w:color="auto"/>
            <w:right w:val="none" w:sz="0" w:space="0" w:color="auto"/>
          </w:divBdr>
          <w:divsChild>
            <w:div w:id="1179469705">
              <w:marLeft w:val="0"/>
              <w:marRight w:val="0"/>
              <w:marTop w:val="0"/>
              <w:marBottom w:val="0"/>
              <w:divBdr>
                <w:top w:val="none" w:sz="0" w:space="0" w:color="auto"/>
                <w:left w:val="none" w:sz="0" w:space="0" w:color="auto"/>
                <w:bottom w:val="none" w:sz="0" w:space="0" w:color="auto"/>
                <w:right w:val="none" w:sz="0" w:space="0" w:color="auto"/>
              </w:divBdr>
            </w:div>
          </w:divsChild>
        </w:div>
        <w:div w:id="2145535595">
          <w:marLeft w:val="0"/>
          <w:marRight w:val="0"/>
          <w:marTop w:val="0"/>
          <w:marBottom w:val="0"/>
          <w:divBdr>
            <w:top w:val="none" w:sz="0" w:space="0" w:color="auto"/>
            <w:left w:val="none" w:sz="0" w:space="0" w:color="auto"/>
            <w:bottom w:val="none" w:sz="0" w:space="0" w:color="auto"/>
            <w:right w:val="none" w:sz="0" w:space="0" w:color="auto"/>
          </w:divBdr>
          <w:divsChild>
            <w:div w:id="1285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00583">
      <w:bodyDiv w:val="1"/>
      <w:marLeft w:val="0"/>
      <w:marRight w:val="0"/>
      <w:marTop w:val="0"/>
      <w:marBottom w:val="0"/>
      <w:divBdr>
        <w:top w:val="none" w:sz="0" w:space="0" w:color="auto"/>
        <w:left w:val="none" w:sz="0" w:space="0" w:color="auto"/>
        <w:bottom w:val="none" w:sz="0" w:space="0" w:color="auto"/>
        <w:right w:val="none" w:sz="0" w:space="0" w:color="auto"/>
      </w:divBdr>
    </w:div>
    <w:div w:id="1793206697">
      <w:bodyDiv w:val="1"/>
      <w:marLeft w:val="0"/>
      <w:marRight w:val="0"/>
      <w:marTop w:val="0"/>
      <w:marBottom w:val="0"/>
      <w:divBdr>
        <w:top w:val="none" w:sz="0" w:space="0" w:color="auto"/>
        <w:left w:val="none" w:sz="0" w:space="0" w:color="auto"/>
        <w:bottom w:val="none" w:sz="0" w:space="0" w:color="auto"/>
        <w:right w:val="none" w:sz="0" w:space="0" w:color="auto"/>
      </w:divBdr>
    </w:div>
    <w:div w:id="1815176050">
      <w:bodyDiv w:val="1"/>
      <w:marLeft w:val="0"/>
      <w:marRight w:val="0"/>
      <w:marTop w:val="0"/>
      <w:marBottom w:val="0"/>
      <w:divBdr>
        <w:top w:val="none" w:sz="0" w:space="0" w:color="auto"/>
        <w:left w:val="none" w:sz="0" w:space="0" w:color="auto"/>
        <w:bottom w:val="none" w:sz="0" w:space="0" w:color="auto"/>
        <w:right w:val="none" w:sz="0" w:space="0" w:color="auto"/>
      </w:divBdr>
    </w:div>
    <w:div w:id="1815488754">
      <w:bodyDiv w:val="1"/>
      <w:marLeft w:val="0"/>
      <w:marRight w:val="0"/>
      <w:marTop w:val="0"/>
      <w:marBottom w:val="0"/>
      <w:divBdr>
        <w:top w:val="none" w:sz="0" w:space="0" w:color="auto"/>
        <w:left w:val="none" w:sz="0" w:space="0" w:color="auto"/>
        <w:bottom w:val="none" w:sz="0" w:space="0" w:color="auto"/>
        <w:right w:val="none" w:sz="0" w:space="0" w:color="auto"/>
      </w:divBdr>
    </w:div>
    <w:div w:id="1831557580">
      <w:bodyDiv w:val="1"/>
      <w:marLeft w:val="0"/>
      <w:marRight w:val="0"/>
      <w:marTop w:val="0"/>
      <w:marBottom w:val="0"/>
      <w:divBdr>
        <w:top w:val="none" w:sz="0" w:space="0" w:color="auto"/>
        <w:left w:val="none" w:sz="0" w:space="0" w:color="auto"/>
        <w:bottom w:val="none" w:sz="0" w:space="0" w:color="auto"/>
        <w:right w:val="none" w:sz="0" w:space="0" w:color="auto"/>
      </w:divBdr>
    </w:div>
    <w:div w:id="1883246655">
      <w:bodyDiv w:val="1"/>
      <w:marLeft w:val="0"/>
      <w:marRight w:val="0"/>
      <w:marTop w:val="0"/>
      <w:marBottom w:val="0"/>
      <w:divBdr>
        <w:top w:val="none" w:sz="0" w:space="0" w:color="auto"/>
        <w:left w:val="none" w:sz="0" w:space="0" w:color="auto"/>
        <w:bottom w:val="none" w:sz="0" w:space="0" w:color="auto"/>
        <w:right w:val="none" w:sz="0" w:space="0" w:color="auto"/>
      </w:divBdr>
    </w:div>
    <w:div w:id="1918125778">
      <w:bodyDiv w:val="1"/>
      <w:marLeft w:val="0"/>
      <w:marRight w:val="0"/>
      <w:marTop w:val="0"/>
      <w:marBottom w:val="0"/>
      <w:divBdr>
        <w:top w:val="none" w:sz="0" w:space="0" w:color="auto"/>
        <w:left w:val="none" w:sz="0" w:space="0" w:color="auto"/>
        <w:bottom w:val="none" w:sz="0" w:space="0" w:color="auto"/>
        <w:right w:val="none" w:sz="0" w:space="0" w:color="auto"/>
      </w:divBdr>
    </w:div>
    <w:div w:id="1983849679">
      <w:bodyDiv w:val="1"/>
      <w:marLeft w:val="0"/>
      <w:marRight w:val="0"/>
      <w:marTop w:val="0"/>
      <w:marBottom w:val="0"/>
      <w:divBdr>
        <w:top w:val="none" w:sz="0" w:space="0" w:color="auto"/>
        <w:left w:val="none" w:sz="0" w:space="0" w:color="auto"/>
        <w:bottom w:val="none" w:sz="0" w:space="0" w:color="auto"/>
        <w:right w:val="none" w:sz="0" w:space="0" w:color="auto"/>
      </w:divBdr>
    </w:div>
    <w:div w:id="1994260755">
      <w:bodyDiv w:val="1"/>
      <w:marLeft w:val="0"/>
      <w:marRight w:val="0"/>
      <w:marTop w:val="0"/>
      <w:marBottom w:val="0"/>
      <w:divBdr>
        <w:top w:val="none" w:sz="0" w:space="0" w:color="auto"/>
        <w:left w:val="none" w:sz="0" w:space="0" w:color="auto"/>
        <w:bottom w:val="none" w:sz="0" w:space="0" w:color="auto"/>
        <w:right w:val="none" w:sz="0" w:space="0" w:color="auto"/>
      </w:divBdr>
    </w:div>
    <w:div w:id="210109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image" Target="media/image2.png"/><Relationship Id="rId23" Type="http://schemas.microsoft.com/office/2011/relationships/commentsExtended" Target="commentsExtended.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omments" Target="comments.xml"/><Relationship Id="rId27" Type="http://schemas.openxmlformats.org/officeDocument/2006/relationships/fontTable" Target="fontTable.xml"/><Relationship Id="rId30"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dosweb.dos.gov.jo/Databank/Analytical_Reports/Social_Protection_Bulletin/En-Statistical-Bulletin-of-Social-Protection-Indicators-in-Jordan-2021-2022.pdf" TargetMode="External"/><Relationship Id="rId1" Type="http://schemas.openxmlformats.org/officeDocument/2006/relationships/hyperlink" Target="https://www.ilo.org/sites/default/files/2024-09/WSPR_2024_EN_WEB_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CB1BBC4-DF55-E544-BF2F-C8DB298ACD66}">
    <t:Anchor>
      <t:Comment id="1075299340"/>
    </t:Anchor>
    <t:History>
      <t:Event id="{202E6E64-AAFB-BF45-BD24-16B97BDFB11E}" time="2024-12-08T19:56:04.894Z">
        <t:Attribution userId="S::ihowells@developmentpathways.co.uk::6474ee0d-7601-4198-b35c-c584c549167e" userProvider="AD" userName="Imogen Howells"/>
        <t:Anchor>
          <t:Comment id="369671997"/>
        </t:Anchor>
        <t:Create/>
      </t:Event>
      <t:Event id="{A6B7B074-24BD-0C43-9FD7-64E555843805}" time="2024-12-08T19:56:04.894Z">
        <t:Attribution userId="S::ihowells@developmentpathways.co.uk::6474ee0d-7601-4198-b35c-c584c549167e" userProvider="AD" userName="Imogen Howells"/>
        <t:Anchor>
          <t:Comment id="369671997"/>
        </t:Anchor>
        <t:Assign userId="S::HMobaydeen@developmentpathways.co.uk::20963687-3028-43e5-82e5-428dae9a0818" userProvider="AD" userName="Hala Mobaydeen"/>
      </t:Event>
      <t:Event id="{D65311E3-1AE9-8E45-92C4-AB9739EDE213}" time="2024-12-08T19:56:04.894Z">
        <t:Attribution userId="S::ihowells@developmentpathways.co.uk::6474ee0d-7601-4198-b35c-c584c549167e" userProvider="AD" userName="Imogen Howells"/>
        <t:Anchor>
          <t:Comment id="369671997"/>
        </t:Anchor>
        <t:SetTitle title="@Hala Mobaydeen did you get chance to check this?"/>
      </t:Event>
    </t:History>
  </t:Task>
  <t:Task id="{016FD55F-FBC6-7E43-8A1A-D52E55AC1C99}">
    <t:Anchor>
      <t:Comment id="1971050277"/>
    </t:Anchor>
    <t:History>
      <t:Event id="{043436A3-6343-B449-8732-318E5EEFDDC8}" time="2024-11-20T11:37:25.549Z">
        <t:Attribution userId="S::ihowells@developmentpathways.co.uk::6474ee0d-7601-4198-b35c-c584c549167e" userProvider="AD" userName="Imogen Howells"/>
        <t:Anchor>
          <t:Comment id="142485980"/>
        </t:Anchor>
        <t:Create/>
      </t:Event>
      <t:Event id="{4EE46DA3-5C8E-334B-9243-A63FCCA0334E}" time="2024-11-20T11:37:25.549Z">
        <t:Attribution userId="S::ihowells@developmentpathways.co.uk::6474ee0d-7601-4198-b35c-c584c549167e" userProvider="AD" userName="Imogen Howells"/>
        <t:Anchor>
          <t:Comment id="142485980"/>
        </t:Anchor>
        <t:Assign userId="S::mabdeen@developmentpathways.co.uk::4edb2bd1-787d-4b6b-8032-73209a7f5b78" userProvider="AD" userName="Mays Abdeen"/>
      </t:Event>
      <t:Event id="{8ACBD978-5DFD-F54A-A277-82F4BEC5E858}" time="2024-11-20T11:37:25.549Z">
        <t:Attribution userId="S::ihowells@developmentpathways.co.uk::6474ee0d-7601-4198-b35c-c584c549167e" userProvider="AD" userName="Imogen Howells"/>
        <t:Anchor>
          <t:Comment id="142485980"/>
        </t:Anchor>
        <t:SetTitle title="@Mays Abdeen can you fill in the names of relevant laws?"/>
      </t:Event>
    </t:History>
  </t:Task>
</t:Tasks>
</file>

<file path=word/theme/theme1.xml><?xml version="1.0" encoding="utf-8"?>
<a:theme xmlns:a="http://schemas.openxmlformats.org/drawingml/2006/main" name="Office Theme">
  <a:themeElements>
    <a:clrScheme name="Custom 2">
      <a:dk1>
        <a:srgbClr val="000000"/>
      </a:dk1>
      <a:lt1>
        <a:srgbClr val="FFFFFF"/>
      </a:lt1>
      <a:dk2>
        <a:srgbClr val="44546A"/>
      </a:dk2>
      <a:lt2>
        <a:srgbClr val="E7E6E6"/>
      </a:lt2>
      <a:accent1>
        <a:srgbClr val="4C0053"/>
      </a:accent1>
      <a:accent2>
        <a:srgbClr val="BE9A41"/>
      </a:accent2>
      <a:accent3>
        <a:srgbClr val="E15163"/>
      </a:accent3>
      <a:accent4>
        <a:srgbClr val="B5DBAE"/>
      </a:accent4>
      <a:accent5>
        <a:srgbClr val="69A2AF"/>
      </a:accent5>
      <a:accent6>
        <a:srgbClr val="4D4D4F"/>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7abd1e-4b54-4bb4-88d3-85f22a578c17" xsi:nil="true"/>
    <lcf76f155ced4ddcb4097134ff3c332f xmlns="0abd7c70-5df2-413d-bf7f-f852c425991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BBE234EC9BFE4693B4A91216389BC8" ma:contentTypeVersion="13" ma:contentTypeDescription="Create a new document." ma:contentTypeScope="" ma:versionID="e296ecd1d92c5dc9686ddc8341df8b1b">
  <xsd:schema xmlns:xsd="http://www.w3.org/2001/XMLSchema" xmlns:xs="http://www.w3.org/2001/XMLSchema" xmlns:p="http://schemas.microsoft.com/office/2006/metadata/properties" xmlns:ns2="0abd7c70-5df2-413d-bf7f-f852c4259910" xmlns:ns3="e67abd1e-4b54-4bb4-88d3-85f22a578c17" targetNamespace="http://schemas.microsoft.com/office/2006/metadata/properties" ma:root="true" ma:fieldsID="604887d45b59a3f8ba6181c1a4c70505" ns2:_="" ns3:_="">
    <xsd:import namespace="0abd7c70-5df2-413d-bf7f-f852c4259910"/>
    <xsd:import namespace="e67abd1e-4b54-4bb4-88d3-85f22a578c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d7c70-5df2-413d-bf7f-f852c4259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362a25-e20b-4186-85d0-bb15d22858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7abd1e-4b54-4bb4-88d3-85f22a578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40cb8ac-c487-4948-bd2c-6111d1a09238}" ma:internalName="TaxCatchAll" ma:showField="CatchAllData" ma:web="e67abd1e-4b54-4bb4-88d3-85f22a578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5DDB7F-06DB-4695-8B15-8E5429DFDDDF}">
  <ds:schemaRefs>
    <ds:schemaRef ds:uri="http://purl.org/dc/elements/1.1/"/>
    <ds:schemaRef ds:uri="http://schemas.openxmlformats.org/package/2006/metadata/core-properties"/>
    <ds:schemaRef ds:uri="http://schemas.microsoft.com/office/2006/metadata/properties"/>
    <ds:schemaRef ds:uri="http://purl.org/dc/dcmitype/"/>
    <ds:schemaRef ds:uri="http://schemas.microsoft.com/office/infopath/2007/PartnerControls"/>
    <ds:schemaRef ds:uri="0abd7c70-5df2-413d-bf7f-f852c4259910"/>
    <ds:schemaRef ds:uri="http://schemas.microsoft.com/office/2006/documentManagement/types"/>
    <ds:schemaRef ds:uri="http://purl.org/dc/terms/"/>
    <ds:schemaRef ds:uri="e67abd1e-4b54-4bb4-88d3-85f22a578c17"/>
    <ds:schemaRef ds:uri="http://www.w3.org/XML/1998/namespace"/>
  </ds:schemaRefs>
</ds:datastoreItem>
</file>

<file path=customXml/itemProps2.xml><?xml version="1.0" encoding="utf-8"?>
<ds:datastoreItem xmlns:ds="http://schemas.openxmlformats.org/officeDocument/2006/customXml" ds:itemID="{089B473D-F6B1-FA41-BC54-F839BABEF31D}">
  <ds:schemaRefs>
    <ds:schemaRef ds:uri="http://schemas.openxmlformats.org/officeDocument/2006/bibliography"/>
  </ds:schemaRefs>
</ds:datastoreItem>
</file>

<file path=customXml/itemProps3.xml><?xml version="1.0" encoding="utf-8"?>
<ds:datastoreItem xmlns:ds="http://schemas.openxmlformats.org/officeDocument/2006/customXml" ds:itemID="{09CC9D67-0423-4072-8295-38E0DDE0F7F2}">
  <ds:schemaRefs>
    <ds:schemaRef ds:uri="http://schemas.microsoft.com/sharepoint/v3/contenttype/forms"/>
  </ds:schemaRefs>
</ds:datastoreItem>
</file>

<file path=customXml/itemProps4.xml><?xml version="1.0" encoding="utf-8"?>
<ds:datastoreItem xmlns:ds="http://schemas.openxmlformats.org/officeDocument/2006/customXml" ds:itemID="{CC2CD1CE-8C4D-4676-8EAB-5CA8CEE86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d7c70-5df2-413d-bf7f-f852c4259910"/>
    <ds:schemaRef ds:uri="e67abd1e-4b54-4bb4-88d3-85f22a578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6608</Words>
  <Characters>37667</Characters>
  <Application>Microsoft Office Word</Application>
  <DocSecurity>4</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44187</CharactersWithSpaces>
  <SharedDoc>false</SharedDoc>
  <HLinks>
    <vt:vector size="102" baseType="variant">
      <vt:variant>
        <vt:i4>1572912</vt:i4>
      </vt:variant>
      <vt:variant>
        <vt:i4>68</vt:i4>
      </vt:variant>
      <vt:variant>
        <vt:i4>0</vt:i4>
      </vt:variant>
      <vt:variant>
        <vt:i4>5</vt:i4>
      </vt:variant>
      <vt:variant>
        <vt:lpwstr/>
      </vt:variant>
      <vt:variant>
        <vt:lpwstr>_Toc183332164</vt:lpwstr>
      </vt:variant>
      <vt:variant>
        <vt:i4>1572912</vt:i4>
      </vt:variant>
      <vt:variant>
        <vt:i4>62</vt:i4>
      </vt:variant>
      <vt:variant>
        <vt:i4>0</vt:i4>
      </vt:variant>
      <vt:variant>
        <vt:i4>5</vt:i4>
      </vt:variant>
      <vt:variant>
        <vt:lpwstr/>
      </vt:variant>
      <vt:variant>
        <vt:lpwstr>_Toc183332163</vt:lpwstr>
      </vt:variant>
      <vt:variant>
        <vt:i4>1572912</vt:i4>
      </vt:variant>
      <vt:variant>
        <vt:i4>56</vt:i4>
      </vt:variant>
      <vt:variant>
        <vt:i4>0</vt:i4>
      </vt:variant>
      <vt:variant>
        <vt:i4>5</vt:i4>
      </vt:variant>
      <vt:variant>
        <vt:lpwstr/>
      </vt:variant>
      <vt:variant>
        <vt:lpwstr>_Toc183332162</vt:lpwstr>
      </vt:variant>
      <vt:variant>
        <vt:i4>1572912</vt:i4>
      </vt:variant>
      <vt:variant>
        <vt:i4>50</vt:i4>
      </vt:variant>
      <vt:variant>
        <vt:i4>0</vt:i4>
      </vt:variant>
      <vt:variant>
        <vt:i4>5</vt:i4>
      </vt:variant>
      <vt:variant>
        <vt:lpwstr/>
      </vt:variant>
      <vt:variant>
        <vt:lpwstr>_Toc183332161</vt:lpwstr>
      </vt:variant>
      <vt:variant>
        <vt:i4>1572912</vt:i4>
      </vt:variant>
      <vt:variant>
        <vt:i4>44</vt:i4>
      </vt:variant>
      <vt:variant>
        <vt:i4>0</vt:i4>
      </vt:variant>
      <vt:variant>
        <vt:i4>5</vt:i4>
      </vt:variant>
      <vt:variant>
        <vt:lpwstr/>
      </vt:variant>
      <vt:variant>
        <vt:lpwstr>_Toc183332160</vt:lpwstr>
      </vt:variant>
      <vt:variant>
        <vt:i4>1769520</vt:i4>
      </vt:variant>
      <vt:variant>
        <vt:i4>38</vt:i4>
      </vt:variant>
      <vt:variant>
        <vt:i4>0</vt:i4>
      </vt:variant>
      <vt:variant>
        <vt:i4>5</vt:i4>
      </vt:variant>
      <vt:variant>
        <vt:lpwstr/>
      </vt:variant>
      <vt:variant>
        <vt:lpwstr>_Toc183332159</vt:lpwstr>
      </vt:variant>
      <vt:variant>
        <vt:i4>1769520</vt:i4>
      </vt:variant>
      <vt:variant>
        <vt:i4>32</vt:i4>
      </vt:variant>
      <vt:variant>
        <vt:i4>0</vt:i4>
      </vt:variant>
      <vt:variant>
        <vt:i4>5</vt:i4>
      </vt:variant>
      <vt:variant>
        <vt:lpwstr/>
      </vt:variant>
      <vt:variant>
        <vt:lpwstr>_Toc183332158</vt:lpwstr>
      </vt:variant>
      <vt:variant>
        <vt:i4>1769520</vt:i4>
      </vt:variant>
      <vt:variant>
        <vt:i4>26</vt:i4>
      </vt:variant>
      <vt:variant>
        <vt:i4>0</vt:i4>
      </vt:variant>
      <vt:variant>
        <vt:i4>5</vt:i4>
      </vt:variant>
      <vt:variant>
        <vt:lpwstr/>
      </vt:variant>
      <vt:variant>
        <vt:lpwstr>_Toc183332157</vt:lpwstr>
      </vt:variant>
      <vt:variant>
        <vt:i4>1769520</vt:i4>
      </vt:variant>
      <vt:variant>
        <vt:i4>20</vt:i4>
      </vt:variant>
      <vt:variant>
        <vt:i4>0</vt:i4>
      </vt:variant>
      <vt:variant>
        <vt:i4>5</vt:i4>
      </vt:variant>
      <vt:variant>
        <vt:lpwstr/>
      </vt:variant>
      <vt:variant>
        <vt:lpwstr>_Toc183332156</vt:lpwstr>
      </vt:variant>
      <vt:variant>
        <vt:i4>1769520</vt:i4>
      </vt:variant>
      <vt:variant>
        <vt:i4>14</vt:i4>
      </vt:variant>
      <vt:variant>
        <vt:i4>0</vt:i4>
      </vt:variant>
      <vt:variant>
        <vt:i4>5</vt:i4>
      </vt:variant>
      <vt:variant>
        <vt:lpwstr/>
      </vt:variant>
      <vt:variant>
        <vt:lpwstr>_Toc183332155</vt:lpwstr>
      </vt:variant>
      <vt:variant>
        <vt:i4>1769520</vt:i4>
      </vt:variant>
      <vt:variant>
        <vt:i4>8</vt:i4>
      </vt:variant>
      <vt:variant>
        <vt:i4>0</vt:i4>
      </vt:variant>
      <vt:variant>
        <vt:i4>5</vt:i4>
      </vt:variant>
      <vt:variant>
        <vt:lpwstr/>
      </vt:variant>
      <vt:variant>
        <vt:lpwstr>_Toc183332154</vt:lpwstr>
      </vt:variant>
      <vt:variant>
        <vt:i4>1769520</vt:i4>
      </vt:variant>
      <vt:variant>
        <vt:i4>2</vt:i4>
      </vt:variant>
      <vt:variant>
        <vt:i4>0</vt:i4>
      </vt:variant>
      <vt:variant>
        <vt:i4>5</vt:i4>
      </vt:variant>
      <vt:variant>
        <vt:lpwstr/>
      </vt:variant>
      <vt:variant>
        <vt:lpwstr>_Toc183332153</vt:lpwstr>
      </vt:variant>
      <vt:variant>
        <vt:i4>1114230</vt:i4>
      </vt:variant>
      <vt:variant>
        <vt:i4>3</vt:i4>
      </vt:variant>
      <vt:variant>
        <vt:i4>0</vt:i4>
      </vt:variant>
      <vt:variant>
        <vt:i4>5</vt:i4>
      </vt:variant>
      <vt:variant>
        <vt:lpwstr>https://dosweb.dos.gov.jo/Databank/Analytical_Reports/Social_Protection_Bulletin/En-Statistical-Bulletin-of-Social-Protection-Indicators-in-Jordan-2021-2022.pdf</vt:lpwstr>
      </vt:variant>
      <vt:variant>
        <vt:lpwstr/>
      </vt:variant>
      <vt:variant>
        <vt:i4>589890</vt:i4>
      </vt:variant>
      <vt:variant>
        <vt:i4>0</vt:i4>
      </vt:variant>
      <vt:variant>
        <vt:i4>0</vt:i4>
      </vt:variant>
      <vt:variant>
        <vt:i4>5</vt:i4>
      </vt:variant>
      <vt:variant>
        <vt:lpwstr>https://www.ilo.org/sites/default/files/2024-09/WSPR_2024_EN_WEB_1.pdf</vt:lpwstr>
      </vt:variant>
      <vt:variant>
        <vt:lpwstr/>
      </vt:variant>
      <vt:variant>
        <vt:i4>1507454</vt:i4>
      </vt:variant>
      <vt:variant>
        <vt:i4>6</vt:i4>
      </vt:variant>
      <vt:variant>
        <vt:i4>0</vt:i4>
      </vt:variant>
      <vt:variant>
        <vt:i4>5</vt:i4>
      </vt:variant>
      <vt:variant>
        <vt:lpwstr>mailto:HMobaydeen@developmentpathways.co.uk</vt:lpwstr>
      </vt:variant>
      <vt:variant>
        <vt:lpwstr/>
      </vt:variant>
      <vt:variant>
        <vt:i4>1507454</vt:i4>
      </vt:variant>
      <vt:variant>
        <vt:i4>3</vt:i4>
      </vt:variant>
      <vt:variant>
        <vt:i4>0</vt:i4>
      </vt:variant>
      <vt:variant>
        <vt:i4>5</vt:i4>
      </vt:variant>
      <vt:variant>
        <vt:lpwstr>mailto:HMobaydeen@developmentpathways.co.uk</vt:lpwstr>
      </vt:variant>
      <vt:variant>
        <vt:lpwstr/>
      </vt:variant>
      <vt:variant>
        <vt:i4>8323075</vt:i4>
      </vt:variant>
      <vt:variant>
        <vt:i4>0</vt:i4>
      </vt:variant>
      <vt:variant>
        <vt:i4>0</vt:i4>
      </vt:variant>
      <vt:variant>
        <vt:i4>5</vt:i4>
      </vt:variant>
      <vt:variant>
        <vt:lpwstr>mailto:ihowells@developmentpathways.co.uk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Redman Sarah</dc:creator>
  <cp:keywords/>
  <dc:description/>
  <cp:lastModifiedBy>Imogen Howells</cp:lastModifiedBy>
  <cp:revision>1351</cp:revision>
  <cp:lastPrinted>2018-05-26T10:01:00Z</cp:lastPrinted>
  <dcterms:created xsi:type="dcterms:W3CDTF">2024-02-02T14:35:00Z</dcterms:created>
  <dcterms:modified xsi:type="dcterms:W3CDTF">2024-12-10T08:47:00Z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http://www.zotero.org/styles/oxford-university-press-scimed-author-date</vt:lpwstr>
  </property>
  <property fmtid="{D5CDD505-2E9C-101B-9397-08002B2CF9AE}" pid="21" name="Mendeley Recent Style Name 9_1">
    <vt:lpwstr>Oxford University Press SciMed (author-date)</vt:lpwstr>
  </property>
  <property fmtid="{D5CDD505-2E9C-101B-9397-08002B2CF9AE}" pid="22" name="ContentTypeId">
    <vt:lpwstr>0x010100B9BBE234EC9BFE4693B4A91216389BC8</vt:lpwstr>
  </property>
  <property fmtid="{D5CDD505-2E9C-101B-9397-08002B2CF9AE}" pid="23" name="AuthorIds_UIVersion_512">
    <vt:lpwstr>68</vt:lpwstr>
  </property>
  <property fmtid="{D5CDD505-2E9C-101B-9397-08002B2CF9AE}" pid="24" name="MediaServiceImageTags">
    <vt:lpwstr/>
  </property>
</Properties>
</file>